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2844E" w14:textId="214F909F" w:rsidR="00FA1C44" w:rsidRPr="00FA1C44" w:rsidRDefault="00FA1C44" w:rsidP="007236AC">
      <w:pPr>
        <w:jc w:val="center"/>
        <w:rPr>
          <w:b/>
          <w:bCs/>
          <w:sz w:val="40"/>
          <w:szCs w:val="40"/>
        </w:rPr>
      </w:pPr>
      <w:r w:rsidRPr="37BCE1D2">
        <w:rPr>
          <w:b/>
          <w:bCs/>
          <w:sz w:val="40"/>
          <w:szCs w:val="40"/>
        </w:rPr>
        <w:t xml:space="preserve">POLICY </w:t>
      </w:r>
      <w:r w:rsidR="00D87B98" w:rsidRPr="37BCE1D2">
        <w:rPr>
          <w:b/>
          <w:bCs/>
          <w:sz w:val="40"/>
          <w:szCs w:val="40"/>
        </w:rPr>
        <w:t xml:space="preserve">AND PROCEDURE </w:t>
      </w:r>
      <w:r w:rsidRPr="37BCE1D2">
        <w:rPr>
          <w:b/>
          <w:bCs/>
          <w:sz w:val="40"/>
          <w:szCs w:val="40"/>
        </w:rPr>
        <w:t>DOCUMENT</w:t>
      </w:r>
    </w:p>
    <w:p w14:paraId="206A4DB5" w14:textId="1347D4B4" w:rsidR="00ED5930" w:rsidRPr="00FA1C44" w:rsidRDefault="00691652" w:rsidP="007236AC">
      <w:pPr>
        <w:jc w:val="center"/>
        <w:rPr>
          <w:b/>
          <w:bCs/>
          <w:sz w:val="40"/>
          <w:szCs w:val="40"/>
        </w:rPr>
      </w:pPr>
      <w:r>
        <w:rPr>
          <w:b/>
          <w:bCs/>
          <w:sz w:val="40"/>
          <w:szCs w:val="40"/>
        </w:rPr>
        <w:t>The Parish of Bracknell</w:t>
      </w:r>
    </w:p>
    <w:p w14:paraId="67867A1E" w14:textId="77777777" w:rsidR="00ED5930" w:rsidRPr="00FA1C44" w:rsidRDefault="00ED5930" w:rsidP="007236AC">
      <w:pPr>
        <w:jc w:val="both"/>
      </w:pPr>
    </w:p>
    <w:tbl>
      <w:tblPr>
        <w:tblStyle w:val="TableGrid"/>
        <w:tblW w:w="0" w:type="auto"/>
        <w:tblLook w:val="04A0" w:firstRow="1" w:lastRow="0" w:firstColumn="1" w:lastColumn="0" w:noHBand="0" w:noVBand="1"/>
      </w:tblPr>
      <w:tblGrid>
        <w:gridCol w:w="1838"/>
        <w:gridCol w:w="2670"/>
        <w:gridCol w:w="1724"/>
        <w:gridCol w:w="2784"/>
      </w:tblGrid>
      <w:tr w:rsidR="00F63D12" w:rsidRPr="00FA1C44" w14:paraId="3B217282" w14:textId="77777777" w:rsidTr="00ED5930">
        <w:tc>
          <w:tcPr>
            <w:tcW w:w="1838" w:type="dxa"/>
            <w:shd w:val="clear" w:color="auto" w:fill="D9D9D9" w:themeFill="background1" w:themeFillShade="D9"/>
          </w:tcPr>
          <w:p w14:paraId="091FD37D" w14:textId="6961EA03" w:rsidR="00F63D12" w:rsidRPr="00FA1C44" w:rsidRDefault="00F63D12" w:rsidP="00F63D12">
            <w:pPr>
              <w:jc w:val="both"/>
              <w:rPr>
                <w:b/>
                <w:bCs/>
              </w:rPr>
            </w:pPr>
            <w:r w:rsidRPr="00FA1C44">
              <w:rPr>
                <w:b/>
                <w:bCs/>
              </w:rPr>
              <w:t>Title:</w:t>
            </w:r>
          </w:p>
        </w:tc>
        <w:tc>
          <w:tcPr>
            <w:tcW w:w="2670" w:type="dxa"/>
          </w:tcPr>
          <w:p w14:paraId="2501282C" w14:textId="576BC028" w:rsidR="00F63D12" w:rsidRPr="00FA1C44" w:rsidRDefault="00691652" w:rsidP="00F63D12">
            <w:r>
              <w:t xml:space="preserve">Employee </w:t>
            </w:r>
            <w:r w:rsidR="00F63D12">
              <w:t>Absence and unauthorised absence</w:t>
            </w:r>
          </w:p>
        </w:tc>
        <w:tc>
          <w:tcPr>
            <w:tcW w:w="1724" w:type="dxa"/>
            <w:shd w:val="clear" w:color="auto" w:fill="D9D9D9" w:themeFill="background1" w:themeFillShade="D9"/>
          </w:tcPr>
          <w:p w14:paraId="386ED795" w14:textId="6259B5A4" w:rsidR="00F63D12" w:rsidRPr="00FA1C44" w:rsidRDefault="00F63D12" w:rsidP="00F63D12">
            <w:pPr>
              <w:jc w:val="both"/>
              <w:rPr>
                <w:b/>
                <w:bCs/>
              </w:rPr>
            </w:pPr>
            <w:r w:rsidRPr="00FA1C44">
              <w:rPr>
                <w:b/>
                <w:bCs/>
              </w:rPr>
              <w:t>Date of Issue:</w:t>
            </w:r>
          </w:p>
        </w:tc>
        <w:tc>
          <w:tcPr>
            <w:tcW w:w="2784" w:type="dxa"/>
          </w:tcPr>
          <w:p w14:paraId="0F51406E" w14:textId="323C4CBE" w:rsidR="00F63D12" w:rsidRPr="008C0EB7" w:rsidRDefault="000D7DD4" w:rsidP="00F63D12">
            <w:pPr>
              <w:jc w:val="both"/>
            </w:pPr>
            <w:r w:rsidRPr="008C0EB7">
              <w:t>3 June 2026</w:t>
            </w:r>
          </w:p>
        </w:tc>
      </w:tr>
      <w:tr w:rsidR="00F63D12" w:rsidRPr="00FA1C44" w14:paraId="6FA9F6B9" w14:textId="77777777" w:rsidTr="00ED5930">
        <w:tc>
          <w:tcPr>
            <w:tcW w:w="1838" w:type="dxa"/>
            <w:shd w:val="clear" w:color="auto" w:fill="D9D9D9" w:themeFill="background1" w:themeFillShade="D9"/>
          </w:tcPr>
          <w:p w14:paraId="0D32C80F" w14:textId="616CA515" w:rsidR="00F63D12" w:rsidRPr="00FA1C44" w:rsidRDefault="00F63D12" w:rsidP="00F63D12">
            <w:pPr>
              <w:jc w:val="both"/>
              <w:rPr>
                <w:b/>
                <w:bCs/>
              </w:rPr>
            </w:pPr>
            <w:r w:rsidRPr="00FA1C44">
              <w:rPr>
                <w:b/>
                <w:bCs/>
              </w:rPr>
              <w:t>Approved by:</w:t>
            </w:r>
          </w:p>
        </w:tc>
        <w:tc>
          <w:tcPr>
            <w:tcW w:w="2670" w:type="dxa"/>
          </w:tcPr>
          <w:p w14:paraId="7031B153" w14:textId="0E13EE91" w:rsidR="00F63D12" w:rsidRPr="00FA1C44" w:rsidRDefault="008268CC" w:rsidP="00F63D12">
            <w:pPr>
              <w:jc w:val="both"/>
            </w:pPr>
            <w:r>
              <w:t>PCC</w:t>
            </w:r>
          </w:p>
        </w:tc>
        <w:tc>
          <w:tcPr>
            <w:tcW w:w="1724" w:type="dxa"/>
            <w:shd w:val="clear" w:color="auto" w:fill="D9D9D9" w:themeFill="background1" w:themeFillShade="D9"/>
          </w:tcPr>
          <w:p w14:paraId="3D6CC11A" w14:textId="66DC98E7" w:rsidR="00F63D12" w:rsidRPr="00FA1C44" w:rsidRDefault="00F63D12" w:rsidP="00F63D12">
            <w:pPr>
              <w:jc w:val="both"/>
              <w:rPr>
                <w:b/>
                <w:bCs/>
              </w:rPr>
            </w:pPr>
            <w:r w:rsidRPr="00FA1C44">
              <w:rPr>
                <w:b/>
                <w:bCs/>
              </w:rPr>
              <w:t>Review date:</w:t>
            </w:r>
          </w:p>
        </w:tc>
        <w:tc>
          <w:tcPr>
            <w:tcW w:w="2784" w:type="dxa"/>
          </w:tcPr>
          <w:p w14:paraId="1038D758" w14:textId="55CD0A7B" w:rsidR="00F63D12" w:rsidRPr="008C0EB7" w:rsidRDefault="000D7DD4" w:rsidP="00F63D12">
            <w:pPr>
              <w:jc w:val="both"/>
            </w:pPr>
            <w:r w:rsidRPr="008C0EB7">
              <w:t>Annually in May</w:t>
            </w:r>
          </w:p>
        </w:tc>
      </w:tr>
    </w:tbl>
    <w:p w14:paraId="08A81DA8" w14:textId="77777777" w:rsidR="00737BD6" w:rsidRPr="001F2BA9" w:rsidRDefault="00737BD6" w:rsidP="00737BD6">
      <w:pPr>
        <w:jc w:val="both"/>
        <w:rPr>
          <w:i/>
          <w:iCs/>
        </w:rPr>
      </w:pPr>
    </w:p>
    <w:p w14:paraId="34865B6C" w14:textId="646520EC" w:rsidR="00737BD6" w:rsidRPr="00890A7F" w:rsidRDefault="00890A7F" w:rsidP="00890A7F">
      <w:pPr>
        <w:ind w:right="2"/>
        <w:jc w:val="both"/>
        <w:rPr>
          <w:rFonts w:asciiTheme="minorHAnsi" w:hAnsiTheme="minorHAnsi"/>
          <w:szCs w:val="24"/>
          <w:lang w:val="en-US"/>
        </w:rPr>
      </w:pPr>
      <w:r>
        <w:rPr>
          <w:szCs w:val="24"/>
          <w:lang w:val="en-US"/>
        </w:rPr>
        <w:t>Bracknell Parochial Church Council (“the PCC”) set</w:t>
      </w:r>
      <w:r w:rsidRPr="00F86A02">
        <w:rPr>
          <w:szCs w:val="24"/>
        </w:rPr>
        <w:t>s</w:t>
      </w:r>
      <w:r>
        <w:rPr>
          <w:i/>
          <w:iCs/>
          <w:szCs w:val="24"/>
          <w:lang w:val="en-US"/>
        </w:rPr>
        <w:t xml:space="preserve"> </w:t>
      </w:r>
      <w:r>
        <w:rPr>
          <w:szCs w:val="24"/>
          <w:lang w:val="en-US"/>
        </w:rPr>
        <w:t>out the following procedure approved by the PCC.</w:t>
      </w:r>
    </w:p>
    <w:p w14:paraId="1B0E1C3F" w14:textId="77777777" w:rsidR="00ED5930" w:rsidRPr="00FA1C44" w:rsidRDefault="00ED5930" w:rsidP="007236AC">
      <w:pPr>
        <w:jc w:val="both"/>
      </w:pPr>
    </w:p>
    <w:tbl>
      <w:tblPr>
        <w:tblStyle w:val="TableGrid"/>
        <w:tblW w:w="0" w:type="auto"/>
        <w:tblLook w:val="04A0" w:firstRow="1" w:lastRow="0" w:firstColumn="1" w:lastColumn="0" w:noHBand="0" w:noVBand="1"/>
      </w:tblPr>
      <w:tblGrid>
        <w:gridCol w:w="9016"/>
      </w:tblGrid>
      <w:tr w:rsidR="00ED5930" w:rsidRPr="00FA1C44" w14:paraId="693613F1" w14:textId="77777777" w:rsidTr="00ED5930">
        <w:tc>
          <w:tcPr>
            <w:tcW w:w="9016" w:type="dxa"/>
            <w:shd w:val="clear" w:color="auto" w:fill="D9D9D9" w:themeFill="background1" w:themeFillShade="D9"/>
          </w:tcPr>
          <w:p w14:paraId="20BF6298" w14:textId="37431A35" w:rsidR="00ED5930" w:rsidRPr="00FA1C44" w:rsidRDefault="007236AC" w:rsidP="007236AC">
            <w:pPr>
              <w:jc w:val="both"/>
              <w:rPr>
                <w:b/>
                <w:bCs/>
              </w:rPr>
            </w:pPr>
            <w:r>
              <w:rPr>
                <w:b/>
                <w:bCs/>
              </w:rPr>
              <w:t>INTRODUCTION</w:t>
            </w:r>
          </w:p>
        </w:tc>
      </w:tr>
    </w:tbl>
    <w:p w14:paraId="727AA4AC" w14:textId="77777777" w:rsidR="00ED5930" w:rsidRPr="00FA1C44" w:rsidRDefault="00ED5930" w:rsidP="007236AC">
      <w:pPr>
        <w:jc w:val="both"/>
      </w:pPr>
    </w:p>
    <w:p w14:paraId="5F1E1BFB" w14:textId="0D7F3E6F" w:rsidR="00D450D1" w:rsidRPr="00D450D1" w:rsidRDefault="003608FA" w:rsidP="00D450D1">
      <w:pPr>
        <w:jc w:val="both"/>
        <w:rPr>
          <w:szCs w:val="24"/>
        </w:rPr>
      </w:pPr>
      <w:bookmarkStart w:id="0" w:name="_Toc532226080"/>
      <w:r w:rsidRPr="003608FA">
        <w:t xml:space="preserve">The </w:t>
      </w:r>
      <w:r w:rsidR="00890A7F">
        <w:t>Parish of Bracknell</w:t>
      </w:r>
      <w:r w:rsidR="00737BD6" w:rsidRPr="00D450D1">
        <w:rPr>
          <w:szCs w:val="24"/>
        </w:rPr>
        <w:t xml:space="preserve"> </w:t>
      </w:r>
      <w:r w:rsidR="00D450D1" w:rsidRPr="00D450D1">
        <w:rPr>
          <w:szCs w:val="24"/>
        </w:rPr>
        <w:t>know</w:t>
      </w:r>
      <w:r w:rsidR="00407708">
        <w:rPr>
          <w:szCs w:val="24"/>
        </w:rPr>
        <w:t>s</w:t>
      </w:r>
      <w:r w:rsidR="00D450D1" w:rsidRPr="00D450D1">
        <w:rPr>
          <w:szCs w:val="24"/>
        </w:rPr>
        <w:t xml:space="preserve"> that there</w:t>
      </w:r>
      <w:r w:rsidR="00407708">
        <w:rPr>
          <w:szCs w:val="24"/>
        </w:rPr>
        <w:t xml:space="preserve"> wi</w:t>
      </w:r>
      <w:r w:rsidR="00D450D1" w:rsidRPr="00D450D1">
        <w:rPr>
          <w:szCs w:val="24"/>
        </w:rPr>
        <w:t xml:space="preserve">ll be times when you can’t come to work because you’re ill or something else unexpected has happened. </w:t>
      </w:r>
      <w:r w:rsidR="00890A7F">
        <w:rPr>
          <w:szCs w:val="24"/>
        </w:rPr>
        <w:t xml:space="preserve">  </w:t>
      </w:r>
      <w:r w:rsidR="00D450D1" w:rsidRPr="00D450D1">
        <w:rPr>
          <w:szCs w:val="24"/>
        </w:rPr>
        <w:t>We want to support you</w:t>
      </w:r>
      <w:r w:rsidR="00407708">
        <w:rPr>
          <w:szCs w:val="24"/>
        </w:rPr>
        <w:t xml:space="preserve"> as employers and pastorally. </w:t>
      </w:r>
      <w:r w:rsidR="00890A7F">
        <w:rPr>
          <w:szCs w:val="24"/>
        </w:rPr>
        <w:t xml:space="preserve">  </w:t>
      </w:r>
      <w:r w:rsidR="00407708">
        <w:rPr>
          <w:szCs w:val="24"/>
        </w:rPr>
        <w:t>We want to</w:t>
      </w:r>
      <w:r w:rsidR="00D450D1" w:rsidRPr="00D450D1">
        <w:rPr>
          <w:szCs w:val="24"/>
        </w:rPr>
        <w:t xml:space="preserve"> help you come back to work as soon as </w:t>
      </w:r>
      <w:r w:rsidR="00407708">
        <w:rPr>
          <w:szCs w:val="24"/>
        </w:rPr>
        <w:t>you are able</w:t>
      </w:r>
      <w:r w:rsidR="00D450D1" w:rsidRPr="00D450D1">
        <w:rPr>
          <w:szCs w:val="24"/>
        </w:rPr>
        <w:t xml:space="preserve">. </w:t>
      </w:r>
      <w:r w:rsidR="00890A7F">
        <w:rPr>
          <w:szCs w:val="24"/>
        </w:rPr>
        <w:t xml:space="preserve">  </w:t>
      </w:r>
      <w:r w:rsidR="00407708">
        <w:rPr>
          <w:szCs w:val="24"/>
        </w:rPr>
        <w:t>W</w:t>
      </w:r>
      <w:r w:rsidR="00D450D1" w:rsidRPr="00D450D1">
        <w:rPr>
          <w:szCs w:val="24"/>
        </w:rPr>
        <w:t>e</w:t>
      </w:r>
      <w:r w:rsidR="00407708">
        <w:rPr>
          <w:szCs w:val="24"/>
        </w:rPr>
        <w:t xml:space="preserve"> wi</w:t>
      </w:r>
      <w:r w:rsidR="00D450D1" w:rsidRPr="00D450D1">
        <w:rPr>
          <w:szCs w:val="24"/>
        </w:rPr>
        <w:t>ll need to review and manage your absence</w:t>
      </w:r>
      <w:r w:rsidR="00407708">
        <w:rPr>
          <w:szCs w:val="24"/>
        </w:rPr>
        <w:t xml:space="preserve"> though</w:t>
      </w:r>
      <w:r w:rsidR="00D450D1" w:rsidRPr="00D450D1">
        <w:rPr>
          <w:szCs w:val="24"/>
        </w:rPr>
        <w:t>, to minimise the impact</w:t>
      </w:r>
      <w:r w:rsidR="00737BD6">
        <w:rPr>
          <w:szCs w:val="24"/>
        </w:rPr>
        <w:t xml:space="preserve"> on the Parish</w:t>
      </w:r>
      <w:r w:rsidR="00D450D1" w:rsidRPr="00D450D1">
        <w:rPr>
          <w:szCs w:val="24"/>
        </w:rPr>
        <w:t>.</w:t>
      </w:r>
    </w:p>
    <w:p w14:paraId="2B284C72" w14:textId="59BE9F36" w:rsidR="005C533B" w:rsidRPr="00FA1C44" w:rsidRDefault="005C533B" w:rsidP="001D18C1">
      <w:pPr>
        <w:jc w:val="both"/>
      </w:pPr>
    </w:p>
    <w:tbl>
      <w:tblPr>
        <w:tblStyle w:val="TableGrid"/>
        <w:tblW w:w="0" w:type="auto"/>
        <w:tblLook w:val="04A0" w:firstRow="1" w:lastRow="0" w:firstColumn="1" w:lastColumn="0" w:noHBand="0" w:noVBand="1"/>
      </w:tblPr>
      <w:tblGrid>
        <w:gridCol w:w="9016"/>
      </w:tblGrid>
      <w:tr w:rsidR="007236AC" w:rsidRPr="00FA1C44" w14:paraId="34B66A95" w14:textId="77777777" w:rsidTr="00943D27">
        <w:tc>
          <w:tcPr>
            <w:tcW w:w="9016" w:type="dxa"/>
            <w:shd w:val="clear" w:color="auto" w:fill="D9D9D9" w:themeFill="background1" w:themeFillShade="D9"/>
          </w:tcPr>
          <w:p w14:paraId="2081F590" w14:textId="74EC78FF" w:rsidR="007236AC" w:rsidRPr="00FA1C44" w:rsidRDefault="007236AC" w:rsidP="007236AC">
            <w:pPr>
              <w:jc w:val="both"/>
              <w:rPr>
                <w:b/>
                <w:bCs/>
              </w:rPr>
            </w:pPr>
            <w:r>
              <w:rPr>
                <w:b/>
                <w:bCs/>
              </w:rPr>
              <w:t>PURPOSE</w:t>
            </w:r>
          </w:p>
        </w:tc>
      </w:tr>
      <w:bookmarkEnd w:id="0"/>
    </w:tbl>
    <w:p w14:paraId="682E8AD0" w14:textId="77777777" w:rsidR="007236AC" w:rsidRDefault="007236AC" w:rsidP="007236AC">
      <w:pPr>
        <w:jc w:val="both"/>
        <w:rPr>
          <w:szCs w:val="24"/>
        </w:rPr>
      </w:pPr>
    </w:p>
    <w:p w14:paraId="33B11A04" w14:textId="282CECBB" w:rsidR="00737BD6" w:rsidRDefault="00737BD6" w:rsidP="00737BD6">
      <w:pPr>
        <w:jc w:val="both"/>
        <w:rPr>
          <w:szCs w:val="24"/>
        </w:rPr>
      </w:pPr>
      <w:r w:rsidRPr="00D450D1">
        <w:rPr>
          <w:szCs w:val="24"/>
        </w:rPr>
        <w:t>This policy sets out our approach to managing absence. The absence reporting procedure applies to all forms of unplanned absence – including sickness absence and things like emergency leave and compassionate leave.</w:t>
      </w:r>
    </w:p>
    <w:p w14:paraId="2769549D" w14:textId="77777777" w:rsidR="00737BD6" w:rsidRPr="00D450D1" w:rsidRDefault="00737BD6" w:rsidP="00737BD6">
      <w:pPr>
        <w:jc w:val="both"/>
        <w:rPr>
          <w:szCs w:val="24"/>
        </w:rPr>
      </w:pPr>
    </w:p>
    <w:p w14:paraId="4BDF8AD8" w14:textId="77777777" w:rsidR="00737BD6" w:rsidRPr="00D450D1" w:rsidRDefault="00737BD6" w:rsidP="00737BD6">
      <w:pPr>
        <w:jc w:val="both"/>
        <w:rPr>
          <w:szCs w:val="24"/>
        </w:rPr>
      </w:pPr>
      <w:r w:rsidRPr="00D450D1">
        <w:rPr>
          <w:szCs w:val="24"/>
        </w:rPr>
        <w:t>Just so it’s clear, in some cases the Disciplinary Policy may apply rather than, or as well as, the Absence Policy, such as:</w:t>
      </w:r>
    </w:p>
    <w:p w14:paraId="403E9143" w14:textId="14F9E014" w:rsidR="00737BD6" w:rsidRPr="00D450D1" w:rsidRDefault="00737BD6" w:rsidP="00737BD6">
      <w:pPr>
        <w:pStyle w:val="ListParagraph"/>
        <w:numPr>
          <w:ilvl w:val="0"/>
          <w:numId w:val="17"/>
        </w:numPr>
        <w:jc w:val="both"/>
        <w:rPr>
          <w:szCs w:val="24"/>
        </w:rPr>
      </w:pPr>
      <w:r w:rsidRPr="00D450D1">
        <w:rPr>
          <w:szCs w:val="24"/>
        </w:rPr>
        <w:t>If you don’t follow the absence reporting procedure</w:t>
      </w:r>
      <w:r w:rsidR="00524A77">
        <w:rPr>
          <w:szCs w:val="24"/>
        </w:rPr>
        <w:t>,</w:t>
      </w:r>
    </w:p>
    <w:p w14:paraId="3B579141" w14:textId="277029A1" w:rsidR="00737BD6" w:rsidRDefault="00737BD6" w:rsidP="00737BD6">
      <w:pPr>
        <w:pStyle w:val="ListParagraph"/>
        <w:numPr>
          <w:ilvl w:val="0"/>
          <w:numId w:val="17"/>
        </w:numPr>
        <w:jc w:val="both"/>
        <w:rPr>
          <w:szCs w:val="24"/>
        </w:rPr>
      </w:pPr>
      <w:r w:rsidRPr="00D450D1">
        <w:rPr>
          <w:szCs w:val="24"/>
        </w:rPr>
        <w:t>If we have reasonable grounds to believe that your sickness absence isn’t genuine</w:t>
      </w:r>
      <w:r w:rsidR="00524A77">
        <w:rPr>
          <w:szCs w:val="24"/>
        </w:rPr>
        <w:t>,</w:t>
      </w:r>
    </w:p>
    <w:p w14:paraId="3083A9BF" w14:textId="02E52CE2" w:rsidR="00524A77" w:rsidRPr="00524A77" w:rsidRDefault="00524A77" w:rsidP="00524A77">
      <w:pPr>
        <w:pStyle w:val="ListParagraph"/>
        <w:numPr>
          <w:ilvl w:val="0"/>
          <w:numId w:val="17"/>
        </w:numPr>
        <w:jc w:val="both"/>
        <w:rPr>
          <w:szCs w:val="24"/>
        </w:rPr>
      </w:pPr>
      <w:r w:rsidRPr="00524A77">
        <w:rPr>
          <w:szCs w:val="24"/>
        </w:rPr>
        <w:t>If you give inaccurate or misleading information about your sickness absence</w:t>
      </w:r>
      <w:r>
        <w:rPr>
          <w:szCs w:val="24"/>
        </w:rPr>
        <w:t>,</w:t>
      </w:r>
    </w:p>
    <w:p w14:paraId="3B49F2CF" w14:textId="3271DC3F" w:rsidR="00524A77" w:rsidRDefault="00524A77" w:rsidP="00C66378">
      <w:pPr>
        <w:pStyle w:val="ListParagraph"/>
        <w:numPr>
          <w:ilvl w:val="0"/>
          <w:numId w:val="17"/>
        </w:numPr>
        <w:jc w:val="both"/>
        <w:rPr>
          <w:szCs w:val="24"/>
        </w:rPr>
      </w:pPr>
      <w:r w:rsidRPr="00524A77">
        <w:rPr>
          <w:szCs w:val="24"/>
        </w:rPr>
        <w:t>If the absence is unauthorised</w:t>
      </w:r>
      <w:r>
        <w:rPr>
          <w:szCs w:val="24"/>
        </w:rPr>
        <w:t>.</w:t>
      </w:r>
    </w:p>
    <w:p w14:paraId="497C156C" w14:textId="77777777" w:rsidR="007236AC" w:rsidRPr="00FA1C44" w:rsidRDefault="007236AC" w:rsidP="00711C55">
      <w:pPr>
        <w:pStyle w:val="Bullet1"/>
        <w:numPr>
          <w:ilvl w:val="0"/>
          <w:numId w:val="0"/>
        </w:numPr>
        <w:spacing w:after="0" w:line="240" w:lineRule="auto"/>
        <w:ind w:left="1571"/>
      </w:pPr>
    </w:p>
    <w:tbl>
      <w:tblPr>
        <w:tblStyle w:val="TableGrid"/>
        <w:tblW w:w="0" w:type="auto"/>
        <w:tblLook w:val="04A0" w:firstRow="1" w:lastRow="0" w:firstColumn="1" w:lastColumn="0" w:noHBand="0" w:noVBand="1"/>
      </w:tblPr>
      <w:tblGrid>
        <w:gridCol w:w="9016"/>
      </w:tblGrid>
      <w:tr w:rsidR="007236AC" w:rsidRPr="00FA1C44" w14:paraId="3DDC6132" w14:textId="77777777" w:rsidTr="00943D27">
        <w:tc>
          <w:tcPr>
            <w:tcW w:w="9016" w:type="dxa"/>
            <w:shd w:val="clear" w:color="auto" w:fill="D9D9D9" w:themeFill="background1" w:themeFillShade="D9"/>
          </w:tcPr>
          <w:p w14:paraId="384EB0AB" w14:textId="0105213C" w:rsidR="007236AC" w:rsidRPr="00FA1C44" w:rsidRDefault="007236AC" w:rsidP="007236AC">
            <w:pPr>
              <w:jc w:val="both"/>
              <w:rPr>
                <w:b/>
                <w:bCs/>
              </w:rPr>
            </w:pPr>
            <w:r>
              <w:rPr>
                <w:b/>
                <w:bCs/>
              </w:rPr>
              <w:t>SCOPE</w:t>
            </w:r>
          </w:p>
        </w:tc>
      </w:tr>
    </w:tbl>
    <w:p w14:paraId="22BA26BE" w14:textId="77777777" w:rsidR="007236AC" w:rsidRDefault="007236AC" w:rsidP="007236AC">
      <w:pPr>
        <w:jc w:val="both"/>
        <w:rPr>
          <w:szCs w:val="24"/>
        </w:rPr>
      </w:pPr>
    </w:p>
    <w:p w14:paraId="7676B37E" w14:textId="301A9577" w:rsidR="00FA6236" w:rsidRDefault="00FA6236" w:rsidP="00FA6236">
      <w:pPr>
        <w:jc w:val="both"/>
      </w:pPr>
      <w:r w:rsidRPr="00FA1C44">
        <w:t xml:space="preserve">This policy applies to </w:t>
      </w:r>
      <w:r>
        <w:t>all employees</w:t>
      </w:r>
      <w:r w:rsidR="00890A7F">
        <w:t xml:space="preserve"> in The Parish of Bracknell.   </w:t>
      </w:r>
      <w:r w:rsidRPr="00FA1C44">
        <w:t xml:space="preserve">We expect all those </w:t>
      </w:r>
      <w:r>
        <w:t xml:space="preserve">working </w:t>
      </w:r>
      <w:r w:rsidRPr="00FA1C44">
        <w:t>on behalf of</w:t>
      </w:r>
      <w:r w:rsidR="00890A7F">
        <w:t xml:space="preserve"> The Parish of Bracknell</w:t>
      </w:r>
      <w:r w:rsidRPr="00FA1C44">
        <w:t xml:space="preserve"> to act in accordance with this policy when engaged in the business of </w:t>
      </w:r>
      <w:r w:rsidR="00890A7F">
        <w:t>The Parish of Bracknell.</w:t>
      </w:r>
      <w:r w:rsidRPr="00FA1C44">
        <w:t xml:space="preserve"> </w:t>
      </w:r>
    </w:p>
    <w:p w14:paraId="35DA924D" w14:textId="77777777" w:rsidR="00765511" w:rsidRPr="00FA1C44" w:rsidRDefault="00765511" w:rsidP="007236AC">
      <w:pPr>
        <w:jc w:val="both"/>
      </w:pPr>
    </w:p>
    <w:tbl>
      <w:tblPr>
        <w:tblStyle w:val="TableGrid"/>
        <w:tblW w:w="0" w:type="auto"/>
        <w:tblLook w:val="04A0" w:firstRow="1" w:lastRow="0" w:firstColumn="1" w:lastColumn="0" w:noHBand="0" w:noVBand="1"/>
      </w:tblPr>
      <w:tblGrid>
        <w:gridCol w:w="9016"/>
      </w:tblGrid>
      <w:tr w:rsidR="007236AC" w:rsidRPr="00FA1C44" w14:paraId="72FD4F07" w14:textId="77777777" w:rsidTr="00943D27">
        <w:tc>
          <w:tcPr>
            <w:tcW w:w="9016" w:type="dxa"/>
            <w:shd w:val="clear" w:color="auto" w:fill="D9D9D9" w:themeFill="background1" w:themeFillShade="D9"/>
          </w:tcPr>
          <w:p w14:paraId="29DBDEC1" w14:textId="32E09401" w:rsidR="007236AC" w:rsidRPr="00FA1C44" w:rsidRDefault="007236AC" w:rsidP="007236AC">
            <w:pPr>
              <w:jc w:val="both"/>
              <w:rPr>
                <w:b/>
                <w:bCs/>
              </w:rPr>
            </w:pPr>
            <w:r>
              <w:rPr>
                <w:b/>
                <w:bCs/>
              </w:rPr>
              <w:t>DEFINITIONS</w:t>
            </w:r>
          </w:p>
        </w:tc>
      </w:tr>
    </w:tbl>
    <w:p w14:paraId="7ACDB33B" w14:textId="77777777" w:rsidR="007236AC" w:rsidRDefault="007236AC" w:rsidP="007236AC">
      <w:pPr>
        <w:jc w:val="both"/>
        <w:rPr>
          <w:szCs w:val="24"/>
        </w:rPr>
      </w:pPr>
    </w:p>
    <w:p w14:paraId="4BACD7F2" w14:textId="3CB1B130" w:rsidR="007236AC" w:rsidRPr="004A5022" w:rsidRDefault="004A5022" w:rsidP="007236AC">
      <w:pPr>
        <w:jc w:val="both"/>
        <w:rPr>
          <w:rFonts w:cstheme="minorBidi"/>
          <w:szCs w:val="24"/>
          <w14:ligatures w14:val="none"/>
        </w:rPr>
      </w:pPr>
      <w:bookmarkStart w:id="1" w:name="_Toc532226083"/>
      <w:r w:rsidRPr="004A5022">
        <w:rPr>
          <w:rFonts w:cstheme="minorBidi"/>
          <w:b/>
          <w:bCs/>
          <w:szCs w:val="24"/>
          <w14:ligatures w14:val="none"/>
        </w:rPr>
        <w:t>Unauthorised absence</w:t>
      </w:r>
      <w:r>
        <w:rPr>
          <w:rFonts w:cstheme="minorBidi"/>
          <w:b/>
          <w:bCs/>
          <w:szCs w:val="24"/>
          <w14:ligatures w14:val="none"/>
        </w:rPr>
        <w:t xml:space="preserve"> </w:t>
      </w:r>
      <w:r w:rsidRPr="004A5022">
        <w:rPr>
          <w:rFonts w:cstheme="minorBidi"/>
          <w:szCs w:val="24"/>
          <w14:ligatures w14:val="none"/>
        </w:rPr>
        <w:t xml:space="preserve">– is when someone does not turn up for work and either: has not got permission from </w:t>
      </w:r>
      <w:r w:rsidR="009D32B0">
        <w:rPr>
          <w:rFonts w:cstheme="minorBidi"/>
          <w:szCs w:val="24"/>
          <w14:ligatures w14:val="none"/>
        </w:rPr>
        <w:t>us</w:t>
      </w:r>
      <w:r w:rsidRPr="004A5022">
        <w:rPr>
          <w:rFonts w:cstheme="minorBidi"/>
          <w:szCs w:val="24"/>
          <w14:ligatures w14:val="none"/>
        </w:rPr>
        <w:t xml:space="preserve"> beforehand, does not follow the policy for reporting an unexpected absence </w:t>
      </w:r>
      <w:r w:rsidR="009D32B0">
        <w:rPr>
          <w:rFonts w:cstheme="minorBidi"/>
          <w:szCs w:val="24"/>
          <w14:ligatures w14:val="none"/>
        </w:rPr>
        <w:t>(</w:t>
      </w:r>
      <w:r w:rsidRPr="004A5022">
        <w:rPr>
          <w:rFonts w:cstheme="minorBidi"/>
          <w:szCs w:val="24"/>
          <w14:ligatures w14:val="none"/>
        </w:rPr>
        <w:t xml:space="preserve">for example someone is off sick but does not tell </w:t>
      </w:r>
      <w:r w:rsidR="009D32B0">
        <w:rPr>
          <w:rFonts w:cstheme="minorBidi"/>
          <w:szCs w:val="24"/>
          <w14:ligatures w14:val="none"/>
        </w:rPr>
        <w:t>us)</w:t>
      </w:r>
      <w:r w:rsidRPr="004A5022">
        <w:rPr>
          <w:rFonts w:cstheme="minorBidi"/>
          <w:szCs w:val="24"/>
          <w14:ligatures w14:val="none"/>
        </w:rPr>
        <w:t xml:space="preserve">, when someone is late for work, and any absence that has not authorised beforehand </w:t>
      </w:r>
      <w:r w:rsidR="009D32B0">
        <w:rPr>
          <w:rFonts w:cstheme="minorBidi"/>
          <w:szCs w:val="24"/>
          <w14:ligatures w14:val="none"/>
        </w:rPr>
        <w:t>(f</w:t>
      </w:r>
      <w:r w:rsidRPr="004A5022">
        <w:rPr>
          <w:rFonts w:cstheme="minorBidi"/>
          <w:szCs w:val="24"/>
          <w14:ligatures w14:val="none"/>
        </w:rPr>
        <w:t>or example, returning late from annual leave</w:t>
      </w:r>
      <w:r w:rsidR="009D32B0">
        <w:rPr>
          <w:rFonts w:cstheme="minorBidi"/>
          <w:szCs w:val="24"/>
          <w14:ligatures w14:val="none"/>
        </w:rPr>
        <w:t>)</w:t>
      </w:r>
      <w:r w:rsidRPr="004A5022">
        <w:rPr>
          <w:rFonts w:cstheme="minorBidi"/>
          <w:szCs w:val="24"/>
          <w14:ligatures w14:val="none"/>
        </w:rPr>
        <w:t>.</w:t>
      </w:r>
    </w:p>
    <w:p w14:paraId="3134FE46" w14:textId="77777777" w:rsidR="004A5022" w:rsidRPr="00FA1C44" w:rsidRDefault="004A5022" w:rsidP="007236AC">
      <w:pPr>
        <w:jc w:val="both"/>
      </w:pPr>
    </w:p>
    <w:tbl>
      <w:tblPr>
        <w:tblStyle w:val="TableGrid"/>
        <w:tblW w:w="0" w:type="auto"/>
        <w:tblLook w:val="04A0" w:firstRow="1" w:lastRow="0" w:firstColumn="1" w:lastColumn="0" w:noHBand="0" w:noVBand="1"/>
      </w:tblPr>
      <w:tblGrid>
        <w:gridCol w:w="9016"/>
      </w:tblGrid>
      <w:tr w:rsidR="007236AC" w:rsidRPr="00FA1C44" w14:paraId="37F250EE" w14:textId="77777777" w:rsidTr="00943D27">
        <w:tc>
          <w:tcPr>
            <w:tcW w:w="9016" w:type="dxa"/>
            <w:shd w:val="clear" w:color="auto" w:fill="D9D9D9" w:themeFill="background1" w:themeFillShade="D9"/>
          </w:tcPr>
          <w:p w14:paraId="40E54E1C" w14:textId="77777777" w:rsidR="007236AC" w:rsidRPr="00FA1C44" w:rsidRDefault="007236AC" w:rsidP="007236AC">
            <w:pPr>
              <w:jc w:val="both"/>
              <w:rPr>
                <w:b/>
                <w:bCs/>
              </w:rPr>
            </w:pPr>
            <w:r w:rsidRPr="00FA1C44">
              <w:rPr>
                <w:b/>
                <w:bCs/>
              </w:rPr>
              <w:lastRenderedPageBreak/>
              <w:t>POLICY STATEMENT</w:t>
            </w:r>
          </w:p>
        </w:tc>
      </w:tr>
    </w:tbl>
    <w:p w14:paraId="66177C3F" w14:textId="77777777" w:rsidR="007236AC" w:rsidRPr="00FA1C44" w:rsidRDefault="007236AC" w:rsidP="007236AC">
      <w:pPr>
        <w:jc w:val="both"/>
      </w:pPr>
    </w:p>
    <w:bookmarkEnd w:id="1"/>
    <w:p w14:paraId="7CBE4EC9" w14:textId="4506CBCF" w:rsidR="00856218" w:rsidRPr="00856218" w:rsidRDefault="00856218" w:rsidP="00FF1F7F">
      <w:pPr>
        <w:rPr>
          <w:b/>
          <w:bCs/>
          <w:sz w:val="28"/>
          <w:szCs w:val="28"/>
          <w:u w:val="single"/>
        </w:rPr>
      </w:pPr>
      <w:r w:rsidRPr="00856218">
        <w:rPr>
          <w:b/>
          <w:bCs/>
          <w:sz w:val="28"/>
          <w:szCs w:val="28"/>
          <w:u w:val="single"/>
        </w:rPr>
        <w:t>AUTHORISED ABSENCE</w:t>
      </w:r>
    </w:p>
    <w:p w14:paraId="00EDF964" w14:textId="77777777" w:rsidR="00856218" w:rsidRDefault="00856218" w:rsidP="00FF1F7F">
      <w:pPr>
        <w:rPr>
          <w:b/>
          <w:bCs/>
          <w:sz w:val="28"/>
          <w:szCs w:val="28"/>
        </w:rPr>
      </w:pPr>
    </w:p>
    <w:p w14:paraId="348CC2F1" w14:textId="2BE1650A" w:rsidR="00FF1F7F" w:rsidRPr="00737BD6" w:rsidRDefault="00FF1F7F" w:rsidP="00FF1F7F">
      <w:pPr>
        <w:rPr>
          <w:b/>
          <w:bCs/>
          <w:sz w:val="28"/>
          <w:szCs w:val="28"/>
        </w:rPr>
      </w:pPr>
      <w:r w:rsidRPr="00737BD6">
        <w:rPr>
          <w:b/>
          <w:bCs/>
          <w:sz w:val="28"/>
          <w:szCs w:val="28"/>
        </w:rPr>
        <w:t>Absence Reporting Procedure</w:t>
      </w:r>
    </w:p>
    <w:p w14:paraId="171F543F" w14:textId="2D98DD1D" w:rsidR="00FF1F7F" w:rsidRPr="00FF1F7F" w:rsidRDefault="00FF1F7F" w:rsidP="00737BD6">
      <w:pPr>
        <w:jc w:val="both"/>
        <w:rPr>
          <w:szCs w:val="24"/>
        </w:rPr>
      </w:pPr>
      <w:r w:rsidRPr="00FF1F7F">
        <w:rPr>
          <w:szCs w:val="24"/>
        </w:rPr>
        <w:t>If you can’t come to work for any reason, you need to let us know.</w:t>
      </w:r>
      <w:r w:rsidR="00363949">
        <w:rPr>
          <w:szCs w:val="24"/>
        </w:rPr>
        <w:t xml:space="preserve">  </w:t>
      </w:r>
      <w:r w:rsidRPr="00FF1F7F">
        <w:rPr>
          <w:szCs w:val="24"/>
        </w:rPr>
        <w:t xml:space="preserve"> You must call </w:t>
      </w:r>
      <w:r w:rsidR="00737BD6">
        <w:rPr>
          <w:szCs w:val="24"/>
        </w:rPr>
        <w:t xml:space="preserve">the </w:t>
      </w:r>
      <w:r w:rsidR="00890A7F">
        <w:rPr>
          <w:szCs w:val="24"/>
        </w:rPr>
        <w:t>Incumbent</w:t>
      </w:r>
      <w:r w:rsidR="00737BD6">
        <w:rPr>
          <w:szCs w:val="24"/>
        </w:rPr>
        <w:t xml:space="preserve"> or Churchwarden</w:t>
      </w:r>
      <w:r w:rsidRPr="00FF1F7F">
        <w:rPr>
          <w:szCs w:val="24"/>
        </w:rPr>
        <w:t xml:space="preserve"> at least one hour before the </w:t>
      </w:r>
      <w:proofErr w:type="gramStart"/>
      <w:r w:rsidRPr="00FF1F7F">
        <w:rPr>
          <w:szCs w:val="24"/>
        </w:rPr>
        <w:t>time</w:t>
      </w:r>
      <w:proofErr w:type="gramEnd"/>
      <w:r w:rsidRPr="00FF1F7F">
        <w:rPr>
          <w:szCs w:val="24"/>
        </w:rPr>
        <w:t xml:space="preserve"> you’re due to start work or by 10am (whichever’s earlier). </w:t>
      </w:r>
      <w:r w:rsidR="00737BD6">
        <w:rPr>
          <w:szCs w:val="24"/>
        </w:rPr>
        <w:t xml:space="preserve">Your contract may specify </w:t>
      </w:r>
      <w:r w:rsidR="005A7930">
        <w:rPr>
          <w:szCs w:val="24"/>
        </w:rPr>
        <w:t>if you are in a role that requires additional notice.</w:t>
      </w:r>
    </w:p>
    <w:p w14:paraId="27EFAD4F" w14:textId="77777777" w:rsidR="00FF1F7F" w:rsidRPr="00FF1F7F" w:rsidRDefault="00FF1F7F" w:rsidP="00737BD6">
      <w:pPr>
        <w:jc w:val="both"/>
        <w:rPr>
          <w:szCs w:val="24"/>
        </w:rPr>
      </w:pPr>
    </w:p>
    <w:p w14:paraId="30D880EC" w14:textId="750B3936" w:rsidR="00FF1F7F" w:rsidRPr="00FF1F7F" w:rsidRDefault="00FF1F7F" w:rsidP="00737BD6">
      <w:pPr>
        <w:jc w:val="both"/>
        <w:rPr>
          <w:szCs w:val="24"/>
        </w:rPr>
      </w:pPr>
      <w:r w:rsidRPr="00FF1F7F">
        <w:rPr>
          <w:szCs w:val="24"/>
        </w:rPr>
        <w:t>If it’s not possible for you to call an hour before you’re due to start wo</w:t>
      </w:r>
      <w:r w:rsidR="001A0DF0">
        <w:rPr>
          <w:szCs w:val="24"/>
        </w:rPr>
        <w:t>rk, then call</w:t>
      </w:r>
      <w:r w:rsidR="00363949">
        <w:rPr>
          <w:szCs w:val="24"/>
        </w:rPr>
        <w:t xml:space="preserve"> </w:t>
      </w:r>
      <w:r w:rsidRPr="00FF1F7F">
        <w:rPr>
          <w:szCs w:val="24"/>
        </w:rPr>
        <w:t>as soon as reasonably possible.</w:t>
      </w:r>
      <w:r w:rsidR="005D59C7">
        <w:rPr>
          <w:szCs w:val="24"/>
        </w:rPr>
        <w:t xml:space="preserve"> If </w:t>
      </w:r>
      <w:r w:rsidR="001A0DF0">
        <w:rPr>
          <w:szCs w:val="24"/>
        </w:rPr>
        <w:t>you are</w:t>
      </w:r>
      <w:r w:rsidR="005D59C7">
        <w:rPr>
          <w:szCs w:val="24"/>
        </w:rPr>
        <w:t xml:space="preserve"> too ill a friend or family may make this </w:t>
      </w:r>
      <w:proofErr w:type="gramStart"/>
      <w:r w:rsidR="005D59C7">
        <w:rPr>
          <w:szCs w:val="24"/>
        </w:rPr>
        <w:t>call</w:t>
      </w:r>
      <w:proofErr w:type="gramEnd"/>
      <w:r w:rsidR="005D59C7">
        <w:rPr>
          <w:szCs w:val="24"/>
        </w:rPr>
        <w:t xml:space="preserve"> but it should be as reasonably possible. </w:t>
      </w:r>
    </w:p>
    <w:p w14:paraId="7CD6B3AC" w14:textId="77777777" w:rsidR="00FF1F7F" w:rsidRPr="00FF1F7F" w:rsidRDefault="00FF1F7F" w:rsidP="00737BD6">
      <w:pPr>
        <w:jc w:val="both"/>
        <w:rPr>
          <w:szCs w:val="24"/>
        </w:rPr>
      </w:pPr>
    </w:p>
    <w:p w14:paraId="09B0E55E" w14:textId="77777777" w:rsidR="00FF1F7F" w:rsidRPr="00FF1F7F" w:rsidRDefault="00FF1F7F" w:rsidP="00737BD6">
      <w:pPr>
        <w:jc w:val="both"/>
        <w:rPr>
          <w:szCs w:val="24"/>
        </w:rPr>
      </w:pPr>
      <w:r w:rsidRPr="00FF1F7F">
        <w:rPr>
          <w:szCs w:val="24"/>
        </w:rPr>
        <w:t>When you call in you’ll need to tell us:</w:t>
      </w:r>
    </w:p>
    <w:p w14:paraId="0050FF48" w14:textId="0F1D8B24" w:rsidR="00FF1F7F" w:rsidRPr="005A7930" w:rsidRDefault="00FF1F7F" w:rsidP="005A7930">
      <w:pPr>
        <w:pStyle w:val="ListParagraph"/>
        <w:numPr>
          <w:ilvl w:val="0"/>
          <w:numId w:val="18"/>
        </w:numPr>
        <w:jc w:val="both"/>
        <w:rPr>
          <w:szCs w:val="24"/>
        </w:rPr>
      </w:pPr>
      <w:r w:rsidRPr="005A7930">
        <w:rPr>
          <w:szCs w:val="24"/>
        </w:rPr>
        <w:t>Why you’re absent and how long you expect to be off work</w:t>
      </w:r>
      <w:r w:rsidR="005A7930">
        <w:rPr>
          <w:szCs w:val="24"/>
        </w:rPr>
        <w:t>,</w:t>
      </w:r>
    </w:p>
    <w:p w14:paraId="3E5E12B2" w14:textId="30897311" w:rsidR="00FF1F7F" w:rsidRPr="008C0EB7" w:rsidRDefault="00FF1F7F" w:rsidP="005A7930">
      <w:pPr>
        <w:pStyle w:val="ListParagraph"/>
        <w:numPr>
          <w:ilvl w:val="0"/>
          <w:numId w:val="18"/>
        </w:numPr>
        <w:jc w:val="both"/>
        <w:rPr>
          <w:szCs w:val="24"/>
        </w:rPr>
      </w:pPr>
      <w:r w:rsidRPr="008C0EB7">
        <w:rPr>
          <w:szCs w:val="24"/>
        </w:rPr>
        <w:t xml:space="preserve">Your phone number so </w:t>
      </w:r>
      <w:r w:rsidR="00365C8A" w:rsidRPr="008C0EB7">
        <w:rPr>
          <w:szCs w:val="24"/>
        </w:rPr>
        <w:t xml:space="preserve">we </w:t>
      </w:r>
      <w:r w:rsidRPr="008C0EB7">
        <w:rPr>
          <w:szCs w:val="24"/>
        </w:rPr>
        <w:t>can contact you</w:t>
      </w:r>
      <w:r w:rsidR="005A7930" w:rsidRPr="008C0EB7">
        <w:rPr>
          <w:szCs w:val="24"/>
        </w:rPr>
        <w:t>,</w:t>
      </w:r>
    </w:p>
    <w:p w14:paraId="3A001095" w14:textId="2582537C" w:rsidR="00FF1F7F" w:rsidRPr="008C0EB7" w:rsidRDefault="00FF1F7F" w:rsidP="005A7930">
      <w:pPr>
        <w:pStyle w:val="ListParagraph"/>
        <w:numPr>
          <w:ilvl w:val="0"/>
          <w:numId w:val="18"/>
        </w:numPr>
        <w:jc w:val="both"/>
        <w:rPr>
          <w:szCs w:val="24"/>
        </w:rPr>
      </w:pPr>
      <w:r w:rsidRPr="008C0EB7">
        <w:rPr>
          <w:szCs w:val="24"/>
        </w:rPr>
        <w:t>Details of any urgent or outstanding work that needs picking up while you’re off</w:t>
      </w:r>
      <w:r w:rsidR="005A7930" w:rsidRPr="008C0EB7">
        <w:rPr>
          <w:szCs w:val="24"/>
        </w:rPr>
        <w:t>.</w:t>
      </w:r>
    </w:p>
    <w:p w14:paraId="35F8691D" w14:textId="77777777" w:rsidR="005A7930" w:rsidRPr="008C0EB7" w:rsidRDefault="005A7930" w:rsidP="00737BD6">
      <w:pPr>
        <w:jc w:val="both"/>
        <w:rPr>
          <w:szCs w:val="24"/>
        </w:rPr>
      </w:pPr>
    </w:p>
    <w:p w14:paraId="2F88E4CB" w14:textId="6CD21829" w:rsidR="00FF1F7F" w:rsidRPr="008C0EB7" w:rsidRDefault="00FF1F7F" w:rsidP="00737BD6">
      <w:pPr>
        <w:jc w:val="both"/>
        <w:rPr>
          <w:szCs w:val="24"/>
        </w:rPr>
      </w:pPr>
      <w:r w:rsidRPr="008C0EB7">
        <w:rPr>
          <w:szCs w:val="24"/>
        </w:rPr>
        <w:t xml:space="preserve">It’s </w:t>
      </w:r>
      <w:r w:rsidR="005A7930" w:rsidRPr="008C0EB7">
        <w:rPr>
          <w:szCs w:val="24"/>
        </w:rPr>
        <w:t>important</w:t>
      </w:r>
      <w:r w:rsidRPr="008C0EB7">
        <w:rPr>
          <w:szCs w:val="24"/>
        </w:rPr>
        <w:t xml:space="preserve"> that you follow the absence reporting procedure for every unplanned absence. If you don’t, this will be viewed as unauthorised absence which is a serious matter and could result in your pay being stopped and disciplinary action being taken against you, up to and including dismissal</w:t>
      </w:r>
      <w:r w:rsidR="005A7930" w:rsidRPr="008C0EB7">
        <w:rPr>
          <w:szCs w:val="24"/>
        </w:rPr>
        <w:t>.</w:t>
      </w:r>
    </w:p>
    <w:p w14:paraId="31BE1038" w14:textId="77777777" w:rsidR="00FF1F7F" w:rsidRPr="008C0EB7" w:rsidRDefault="00FF1F7F" w:rsidP="00737BD6">
      <w:pPr>
        <w:jc w:val="both"/>
        <w:rPr>
          <w:szCs w:val="24"/>
        </w:rPr>
      </w:pPr>
    </w:p>
    <w:p w14:paraId="5DABD304" w14:textId="77777777" w:rsidR="00E5089C" w:rsidRPr="008C0EB7" w:rsidRDefault="00E5089C" w:rsidP="00E5089C">
      <w:pPr>
        <w:ind w:left="426"/>
        <w:jc w:val="both"/>
        <w:rPr>
          <w:b/>
          <w:bCs/>
          <w:szCs w:val="24"/>
        </w:rPr>
      </w:pPr>
      <w:r w:rsidRPr="008C0EB7">
        <w:rPr>
          <w:b/>
          <w:bCs/>
          <w:szCs w:val="24"/>
        </w:rPr>
        <w:t>Sickness and holidays</w:t>
      </w:r>
    </w:p>
    <w:p w14:paraId="23CB2BFA" w14:textId="77777777" w:rsidR="00E5089C" w:rsidRPr="00FF1F7F" w:rsidRDefault="00E5089C" w:rsidP="00E5089C">
      <w:pPr>
        <w:ind w:left="426"/>
        <w:jc w:val="both"/>
        <w:rPr>
          <w:szCs w:val="24"/>
        </w:rPr>
      </w:pPr>
      <w:r w:rsidRPr="008C0EB7">
        <w:rPr>
          <w:szCs w:val="24"/>
        </w:rPr>
        <w:t>If you’re off sick</w:t>
      </w:r>
      <w:r w:rsidRPr="00FF1F7F">
        <w:rPr>
          <w:szCs w:val="24"/>
        </w:rPr>
        <w:t xml:space="preserve"> and have pre-booked holiday that you’re too unwell to take, you can ask for the holiday to be cancelled so you can take it another time. Also, if you become ill during your holiday, and are unwell enough that you wouldn’t have been able to go to work, you can ask for those holiday days to be cancelled.</w:t>
      </w:r>
    </w:p>
    <w:p w14:paraId="4462E266" w14:textId="77777777" w:rsidR="00E5089C" w:rsidRPr="00FF1F7F" w:rsidRDefault="00E5089C" w:rsidP="00E5089C">
      <w:pPr>
        <w:ind w:left="426"/>
        <w:jc w:val="both"/>
        <w:rPr>
          <w:szCs w:val="24"/>
        </w:rPr>
      </w:pPr>
    </w:p>
    <w:p w14:paraId="20942EF6" w14:textId="77777777" w:rsidR="00E5089C" w:rsidRPr="00FF1F7F" w:rsidRDefault="00E5089C" w:rsidP="00E5089C">
      <w:pPr>
        <w:ind w:left="426"/>
        <w:jc w:val="both"/>
        <w:rPr>
          <w:szCs w:val="24"/>
        </w:rPr>
      </w:pPr>
      <w:r w:rsidRPr="00FF1F7F">
        <w:rPr>
          <w:szCs w:val="24"/>
        </w:rPr>
        <w:t>Instead of using holiday, you’ll be recorded as sick and get any sick pay you’re eligible for. But you must follow the absence reporting procedure - otherwise you won’t be able to change your holidays to sickness. Just so it’s clear, if your holidays are changed to sickness, this absence will count towards any absence triggers.</w:t>
      </w:r>
    </w:p>
    <w:p w14:paraId="6FDA46EA" w14:textId="77777777" w:rsidR="00E5089C" w:rsidRPr="00FF1F7F" w:rsidRDefault="00E5089C" w:rsidP="00E5089C">
      <w:pPr>
        <w:ind w:left="426"/>
        <w:jc w:val="both"/>
        <w:rPr>
          <w:szCs w:val="24"/>
        </w:rPr>
      </w:pPr>
    </w:p>
    <w:p w14:paraId="23DF7E03" w14:textId="77777777" w:rsidR="00E5089C" w:rsidRPr="00FF1F7F" w:rsidRDefault="00E5089C" w:rsidP="00E5089C">
      <w:pPr>
        <w:ind w:left="426"/>
        <w:jc w:val="both"/>
        <w:rPr>
          <w:szCs w:val="24"/>
        </w:rPr>
      </w:pPr>
      <w:r w:rsidRPr="00FF1F7F">
        <w:rPr>
          <w:szCs w:val="24"/>
        </w:rPr>
        <w:t>If you’re abroad when you become ill, you still need to follow the absence reporting procedure if you want to change from holiday to sickness. You’ll need to agree with your manager how you’ll stay in touch with them, bearing in mind your access to a telephone/computer and the time difference. If you’re sick for more than seven consecutive days, you’ll still need to give us a medical certificate for this period, just like if you’re ill in the UK.</w:t>
      </w:r>
    </w:p>
    <w:p w14:paraId="4FF20E6F" w14:textId="77777777" w:rsidR="00E5089C" w:rsidRPr="00FF1F7F" w:rsidRDefault="00E5089C" w:rsidP="00E5089C">
      <w:pPr>
        <w:ind w:left="426"/>
        <w:jc w:val="both"/>
        <w:rPr>
          <w:szCs w:val="24"/>
        </w:rPr>
      </w:pPr>
    </w:p>
    <w:p w14:paraId="14208DE5" w14:textId="09DBE3ED" w:rsidR="00E5089C" w:rsidRPr="00FF1F7F" w:rsidRDefault="00E5089C" w:rsidP="00E5089C">
      <w:pPr>
        <w:ind w:left="426"/>
        <w:jc w:val="both"/>
        <w:rPr>
          <w:szCs w:val="24"/>
        </w:rPr>
      </w:pPr>
      <w:r w:rsidRPr="00FF1F7F">
        <w:rPr>
          <w:szCs w:val="24"/>
        </w:rPr>
        <w:t xml:space="preserve">If you’re off sick for a prolonged period, you can choose to take holidays during your absence – contact </w:t>
      </w:r>
      <w:r>
        <w:rPr>
          <w:szCs w:val="24"/>
        </w:rPr>
        <w:t xml:space="preserve">the </w:t>
      </w:r>
      <w:r w:rsidR="00890A7F">
        <w:rPr>
          <w:szCs w:val="24"/>
        </w:rPr>
        <w:t>Incumbent or Church Warden</w:t>
      </w:r>
      <w:r w:rsidRPr="00FF1F7F">
        <w:rPr>
          <w:szCs w:val="24"/>
        </w:rPr>
        <w:t xml:space="preserve"> to discuss. </w:t>
      </w:r>
    </w:p>
    <w:p w14:paraId="3FF04E4D" w14:textId="77777777" w:rsidR="00E5089C" w:rsidRDefault="00E5089C" w:rsidP="00E5089C">
      <w:pPr>
        <w:ind w:left="426"/>
        <w:jc w:val="both"/>
        <w:rPr>
          <w:szCs w:val="24"/>
        </w:rPr>
      </w:pPr>
    </w:p>
    <w:p w14:paraId="5C49901A" w14:textId="77777777" w:rsidR="00890A7F" w:rsidRDefault="00890A7F" w:rsidP="00E5089C">
      <w:pPr>
        <w:ind w:left="426"/>
        <w:jc w:val="both"/>
        <w:rPr>
          <w:szCs w:val="24"/>
        </w:rPr>
      </w:pPr>
    </w:p>
    <w:p w14:paraId="4A6377C1" w14:textId="77777777" w:rsidR="001A0DF0" w:rsidRPr="00FF1F7F" w:rsidRDefault="001A0DF0" w:rsidP="00E5089C">
      <w:pPr>
        <w:ind w:left="426"/>
        <w:jc w:val="both"/>
        <w:rPr>
          <w:szCs w:val="24"/>
        </w:rPr>
      </w:pPr>
    </w:p>
    <w:p w14:paraId="00F8BE16" w14:textId="77777777" w:rsidR="00E5089C" w:rsidRDefault="00E5089C" w:rsidP="00E5089C">
      <w:pPr>
        <w:ind w:left="426"/>
        <w:jc w:val="both"/>
        <w:rPr>
          <w:b/>
          <w:bCs/>
          <w:szCs w:val="24"/>
        </w:rPr>
      </w:pPr>
      <w:r w:rsidRPr="00E5089C">
        <w:rPr>
          <w:b/>
          <w:bCs/>
          <w:szCs w:val="24"/>
        </w:rPr>
        <w:t>Disability-related absence</w:t>
      </w:r>
    </w:p>
    <w:p w14:paraId="2359A105" w14:textId="77777777" w:rsidR="00890A7F" w:rsidRPr="00E5089C" w:rsidRDefault="00890A7F" w:rsidP="00E5089C">
      <w:pPr>
        <w:ind w:left="426"/>
        <w:jc w:val="both"/>
        <w:rPr>
          <w:b/>
          <w:bCs/>
          <w:szCs w:val="24"/>
        </w:rPr>
      </w:pPr>
    </w:p>
    <w:p w14:paraId="61A10ADC" w14:textId="36DE54D6" w:rsidR="00E5089C" w:rsidRPr="00FF1F7F" w:rsidRDefault="00E5089C" w:rsidP="00E5089C">
      <w:pPr>
        <w:ind w:left="426"/>
        <w:jc w:val="both"/>
        <w:rPr>
          <w:szCs w:val="24"/>
        </w:rPr>
      </w:pPr>
      <w:r w:rsidRPr="00FF1F7F">
        <w:rPr>
          <w:szCs w:val="24"/>
        </w:rPr>
        <w:t xml:space="preserve">If you think you have a disability, talk to </w:t>
      </w:r>
      <w:r>
        <w:rPr>
          <w:szCs w:val="24"/>
        </w:rPr>
        <w:t xml:space="preserve">the </w:t>
      </w:r>
      <w:r w:rsidR="00890A7F">
        <w:rPr>
          <w:szCs w:val="24"/>
        </w:rPr>
        <w:t>Incumbent or a Church Warden</w:t>
      </w:r>
      <w:r w:rsidRPr="00FF1F7F">
        <w:rPr>
          <w:szCs w:val="24"/>
        </w:rPr>
        <w:t xml:space="preserve"> about it and discuss any adjustments you need. </w:t>
      </w:r>
    </w:p>
    <w:p w14:paraId="7A2A94F4" w14:textId="77777777" w:rsidR="00E5089C" w:rsidRPr="00FF1F7F" w:rsidRDefault="00E5089C" w:rsidP="00E5089C">
      <w:pPr>
        <w:ind w:left="426"/>
        <w:jc w:val="both"/>
        <w:rPr>
          <w:szCs w:val="24"/>
        </w:rPr>
      </w:pPr>
    </w:p>
    <w:p w14:paraId="4EA143AF" w14:textId="64F6115C" w:rsidR="00E5089C" w:rsidRPr="00FF1F7F" w:rsidRDefault="00E5089C" w:rsidP="00E5089C">
      <w:pPr>
        <w:ind w:left="426"/>
        <w:jc w:val="both"/>
        <w:rPr>
          <w:szCs w:val="24"/>
        </w:rPr>
      </w:pPr>
      <w:r w:rsidRPr="00FF1F7F">
        <w:rPr>
          <w:szCs w:val="24"/>
        </w:rPr>
        <w:t xml:space="preserve">If you’re off sick due to a disability-related illness, </w:t>
      </w:r>
      <w:r w:rsidR="00890A7F">
        <w:rPr>
          <w:szCs w:val="24"/>
        </w:rPr>
        <w:t>we</w:t>
      </w:r>
      <w:r w:rsidRPr="00FF1F7F">
        <w:rPr>
          <w:szCs w:val="24"/>
        </w:rPr>
        <w:t xml:space="preserve"> will try to support you to return to work. </w:t>
      </w:r>
      <w:r w:rsidR="00890A7F">
        <w:rPr>
          <w:szCs w:val="24"/>
        </w:rPr>
        <w:t xml:space="preserve">  We </w:t>
      </w:r>
      <w:r w:rsidRPr="00FF1F7F">
        <w:rPr>
          <w:szCs w:val="24"/>
        </w:rPr>
        <w:t>might refer you to Occupational Health to find out more about your condition, how it may affect you at work and whether there are any adjustments we could make to help.</w:t>
      </w:r>
    </w:p>
    <w:p w14:paraId="1BAE71E9" w14:textId="77777777" w:rsidR="00E5089C" w:rsidRPr="00FF1F7F" w:rsidRDefault="00E5089C" w:rsidP="00E5089C">
      <w:pPr>
        <w:ind w:left="426"/>
        <w:jc w:val="both"/>
        <w:rPr>
          <w:szCs w:val="24"/>
        </w:rPr>
      </w:pPr>
    </w:p>
    <w:p w14:paraId="798E2E0B" w14:textId="4461FAD3" w:rsidR="00365C8A" w:rsidRPr="008C0EB7" w:rsidRDefault="00E5089C" w:rsidP="00365C8A">
      <w:pPr>
        <w:ind w:left="426"/>
        <w:jc w:val="both"/>
        <w:rPr>
          <w:szCs w:val="24"/>
        </w:rPr>
      </w:pPr>
      <w:r w:rsidRPr="00FF1F7F">
        <w:rPr>
          <w:szCs w:val="24"/>
        </w:rPr>
        <w:t xml:space="preserve">These absences might count towards the absence triggers in some circumstances. But it might be a reasonable adjustment to agree a revised absence trigger with you for absences related to a disability or to not include them when calculating absences triggers. If you have any questions or concerns about disability-related absence, speak </w:t>
      </w:r>
      <w:r w:rsidRPr="008C0EB7">
        <w:rPr>
          <w:szCs w:val="24"/>
        </w:rPr>
        <w:t xml:space="preserve">to </w:t>
      </w:r>
      <w:r w:rsidR="00365C8A" w:rsidRPr="008C0EB7">
        <w:rPr>
          <w:szCs w:val="24"/>
        </w:rPr>
        <w:t>us.</w:t>
      </w:r>
    </w:p>
    <w:p w14:paraId="1DAB3713" w14:textId="77777777" w:rsidR="00365C8A" w:rsidRPr="008C0EB7" w:rsidRDefault="00365C8A" w:rsidP="00365C8A">
      <w:pPr>
        <w:ind w:left="426"/>
        <w:jc w:val="both"/>
        <w:rPr>
          <w:szCs w:val="24"/>
        </w:rPr>
      </w:pPr>
    </w:p>
    <w:p w14:paraId="17DC713E" w14:textId="77777777" w:rsidR="00856218" w:rsidRPr="008C0EB7" w:rsidRDefault="00856218" w:rsidP="00856218">
      <w:pPr>
        <w:ind w:left="426"/>
        <w:jc w:val="both"/>
        <w:rPr>
          <w:b/>
          <w:bCs/>
          <w:sz w:val="28"/>
          <w:szCs w:val="28"/>
        </w:rPr>
      </w:pPr>
      <w:r w:rsidRPr="008C0EB7">
        <w:rPr>
          <w:b/>
          <w:bCs/>
          <w:sz w:val="28"/>
          <w:szCs w:val="28"/>
        </w:rPr>
        <w:t>Third party accidents</w:t>
      </w:r>
    </w:p>
    <w:p w14:paraId="7EF109DF" w14:textId="21361B71" w:rsidR="00856218" w:rsidRPr="008C0EB7" w:rsidRDefault="00856218" w:rsidP="00856218">
      <w:pPr>
        <w:ind w:left="426"/>
        <w:jc w:val="both"/>
        <w:rPr>
          <w:szCs w:val="24"/>
        </w:rPr>
      </w:pPr>
      <w:r w:rsidRPr="008C0EB7">
        <w:rPr>
          <w:szCs w:val="24"/>
        </w:rPr>
        <w:t xml:space="preserve">If your absence is caused by an accident or act of negligence by a third party, you must tell </w:t>
      </w:r>
      <w:r w:rsidR="001A0DF0" w:rsidRPr="008C0EB7">
        <w:rPr>
          <w:szCs w:val="24"/>
        </w:rPr>
        <w:t>us.</w:t>
      </w:r>
      <w:r w:rsidRPr="008C0EB7">
        <w:rPr>
          <w:szCs w:val="24"/>
        </w:rPr>
        <w:t xml:space="preserve"> If you get compensation for loss of earnings, you’ll need to refund </w:t>
      </w:r>
      <w:r w:rsidR="001A0DF0" w:rsidRPr="008C0EB7">
        <w:rPr>
          <w:szCs w:val="24"/>
        </w:rPr>
        <w:t>The Parish of Bracknell</w:t>
      </w:r>
      <w:r w:rsidRPr="008C0EB7">
        <w:rPr>
          <w:szCs w:val="24"/>
        </w:rPr>
        <w:t xml:space="preserve"> the equivalent amount for sick pay you’ve been paid. If the amount is repaid in full, the absence won’t be included when calculating your remaining sick pay, but it may be included when calculating absence triggers.</w:t>
      </w:r>
    </w:p>
    <w:p w14:paraId="346B6A5E" w14:textId="77777777" w:rsidR="00856218" w:rsidRPr="008C0EB7" w:rsidRDefault="00856218" w:rsidP="00737BD6">
      <w:pPr>
        <w:jc w:val="both"/>
        <w:rPr>
          <w:szCs w:val="24"/>
        </w:rPr>
      </w:pPr>
    </w:p>
    <w:p w14:paraId="63811154" w14:textId="77777777" w:rsidR="00FF1F7F" w:rsidRPr="008C0EB7" w:rsidRDefault="00FF1F7F" w:rsidP="00737BD6">
      <w:pPr>
        <w:jc w:val="both"/>
        <w:rPr>
          <w:b/>
          <w:bCs/>
          <w:sz w:val="28"/>
          <w:szCs w:val="28"/>
        </w:rPr>
      </w:pPr>
      <w:r w:rsidRPr="008C0EB7">
        <w:rPr>
          <w:b/>
          <w:bCs/>
          <w:sz w:val="28"/>
          <w:szCs w:val="28"/>
        </w:rPr>
        <w:t>Keeping in contact</w:t>
      </w:r>
    </w:p>
    <w:p w14:paraId="6982AD50" w14:textId="2DF0B87B" w:rsidR="00FF1F7F" w:rsidRPr="00FF1F7F" w:rsidRDefault="00FF1F7F" w:rsidP="00737BD6">
      <w:pPr>
        <w:jc w:val="both"/>
        <w:rPr>
          <w:szCs w:val="24"/>
        </w:rPr>
      </w:pPr>
      <w:r w:rsidRPr="008C0EB7">
        <w:rPr>
          <w:szCs w:val="24"/>
        </w:rPr>
        <w:t xml:space="preserve">During the call you should agree with </w:t>
      </w:r>
      <w:r w:rsidR="00890A7F" w:rsidRPr="008C0EB7">
        <w:rPr>
          <w:szCs w:val="24"/>
        </w:rPr>
        <w:t>us</w:t>
      </w:r>
      <w:r w:rsidRPr="008C0EB7">
        <w:rPr>
          <w:szCs w:val="24"/>
        </w:rPr>
        <w:t xml:space="preserve"> how you’ll stay in touch during your absence. This should be daily in the first </w:t>
      </w:r>
      <w:r w:rsidR="005A7930" w:rsidRPr="008C0EB7">
        <w:rPr>
          <w:szCs w:val="24"/>
        </w:rPr>
        <w:t>week unless</w:t>
      </w:r>
      <w:r w:rsidRPr="008C0EB7">
        <w:rPr>
          <w:szCs w:val="24"/>
        </w:rPr>
        <w:t xml:space="preserve"> it wouldn’t be appropriate in the circumstances. But if your absence lasts for longer than this, you should agree with </w:t>
      </w:r>
      <w:r w:rsidR="00365C8A" w:rsidRPr="008C0EB7">
        <w:rPr>
          <w:szCs w:val="24"/>
        </w:rPr>
        <w:t>us</w:t>
      </w:r>
      <w:r w:rsidRPr="008C0EB7">
        <w:rPr>
          <w:szCs w:val="24"/>
        </w:rPr>
        <w:t xml:space="preserve"> when you need to call.</w:t>
      </w:r>
    </w:p>
    <w:p w14:paraId="553FC22F" w14:textId="77777777" w:rsidR="00FF1F7F" w:rsidRPr="00FF1F7F" w:rsidRDefault="00FF1F7F" w:rsidP="00737BD6">
      <w:pPr>
        <w:jc w:val="both"/>
        <w:rPr>
          <w:szCs w:val="24"/>
        </w:rPr>
      </w:pPr>
    </w:p>
    <w:p w14:paraId="0A09630A" w14:textId="5BC8A531" w:rsidR="00FF1F7F" w:rsidRPr="00FF1F7F" w:rsidRDefault="00FF1F7F" w:rsidP="00737BD6">
      <w:pPr>
        <w:jc w:val="both"/>
        <w:rPr>
          <w:szCs w:val="24"/>
        </w:rPr>
      </w:pPr>
      <w:r w:rsidRPr="00FF1F7F">
        <w:rPr>
          <w:szCs w:val="24"/>
        </w:rPr>
        <w:t xml:space="preserve">It’s important to stay in contact with </w:t>
      </w:r>
      <w:r w:rsidR="00890A7F">
        <w:rPr>
          <w:szCs w:val="24"/>
        </w:rPr>
        <w:t>us</w:t>
      </w:r>
      <w:r w:rsidRPr="00FF1F7F">
        <w:rPr>
          <w:szCs w:val="24"/>
        </w:rPr>
        <w:t xml:space="preserve"> in addition to providing Fit Notes and attending any absence review meetings. </w:t>
      </w:r>
      <w:r w:rsidR="00890A7F">
        <w:rPr>
          <w:szCs w:val="24"/>
        </w:rPr>
        <w:t xml:space="preserve">  </w:t>
      </w:r>
      <w:r w:rsidRPr="00FF1F7F">
        <w:rPr>
          <w:szCs w:val="24"/>
        </w:rPr>
        <w:t xml:space="preserve">As a minimum, you should always call </w:t>
      </w:r>
      <w:r w:rsidR="00890A7F">
        <w:rPr>
          <w:szCs w:val="24"/>
        </w:rPr>
        <w:t>us</w:t>
      </w:r>
      <w:r w:rsidRPr="00FF1F7F">
        <w:rPr>
          <w:szCs w:val="24"/>
        </w:rPr>
        <w:t xml:space="preserve"> the day before your Fit Note expires, to let them know </w:t>
      </w:r>
      <w:r w:rsidR="00EC56A0" w:rsidRPr="00FF1F7F">
        <w:rPr>
          <w:szCs w:val="24"/>
        </w:rPr>
        <w:t>whether</w:t>
      </w:r>
      <w:r w:rsidRPr="00FF1F7F">
        <w:rPr>
          <w:szCs w:val="24"/>
        </w:rPr>
        <w:t xml:space="preserve"> you’ll be returning to work.</w:t>
      </w:r>
    </w:p>
    <w:p w14:paraId="25292192" w14:textId="77777777" w:rsidR="00FF1F7F" w:rsidRPr="00FF1F7F" w:rsidRDefault="00FF1F7F" w:rsidP="00737BD6">
      <w:pPr>
        <w:jc w:val="both"/>
        <w:rPr>
          <w:szCs w:val="24"/>
        </w:rPr>
      </w:pPr>
    </w:p>
    <w:p w14:paraId="35F99496" w14:textId="1D50C2E8" w:rsidR="00FF1F7F" w:rsidRPr="00FF1F7F" w:rsidRDefault="00890A7F" w:rsidP="00737BD6">
      <w:pPr>
        <w:jc w:val="both"/>
        <w:rPr>
          <w:szCs w:val="24"/>
        </w:rPr>
      </w:pPr>
      <w:r>
        <w:rPr>
          <w:szCs w:val="24"/>
        </w:rPr>
        <w:t xml:space="preserve">Keep us </w:t>
      </w:r>
      <w:r w:rsidR="00FF1F7F" w:rsidRPr="00FF1F7F">
        <w:rPr>
          <w:szCs w:val="24"/>
        </w:rPr>
        <w:t xml:space="preserve">updated with any new information about your health and how you’re progressing towards recovery. And tell them if your doctor gives you any likely timescales for coming back to work. If you feel that the reasons for your absence are to do with your work, please talk to </w:t>
      </w:r>
      <w:r w:rsidR="00566F4A">
        <w:rPr>
          <w:szCs w:val="24"/>
        </w:rPr>
        <w:t xml:space="preserve">the </w:t>
      </w:r>
      <w:r>
        <w:rPr>
          <w:szCs w:val="24"/>
        </w:rPr>
        <w:t xml:space="preserve">Incumbent </w:t>
      </w:r>
      <w:r w:rsidR="00FF1F7F" w:rsidRPr="00FF1F7F">
        <w:rPr>
          <w:szCs w:val="24"/>
        </w:rPr>
        <w:t xml:space="preserve">or </w:t>
      </w:r>
      <w:r w:rsidR="00566F4A">
        <w:rPr>
          <w:szCs w:val="24"/>
        </w:rPr>
        <w:t>the Churchwardens</w:t>
      </w:r>
      <w:r w:rsidR="00FF1F7F" w:rsidRPr="00FF1F7F">
        <w:rPr>
          <w:szCs w:val="24"/>
        </w:rPr>
        <w:t>, about this as soon as possible and they’ll try to resolve things.</w:t>
      </w:r>
    </w:p>
    <w:p w14:paraId="42C62153" w14:textId="77777777" w:rsidR="00FF1F7F" w:rsidRPr="00FF1F7F" w:rsidRDefault="00FF1F7F" w:rsidP="00737BD6">
      <w:pPr>
        <w:jc w:val="both"/>
        <w:rPr>
          <w:szCs w:val="24"/>
        </w:rPr>
      </w:pPr>
    </w:p>
    <w:p w14:paraId="7CE2B597" w14:textId="6782BE7B" w:rsidR="00FF1F7F" w:rsidRPr="00FF1F7F" w:rsidRDefault="00FF1F7F" w:rsidP="00737BD6">
      <w:pPr>
        <w:jc w:val="both"/>
        <w:rPr>
          <w:szCs w:val="24"/>
        </w:rPr>
      </w:pPr>
      <w:r w:rsidRPr="00FF1F7F">
        <w:rPr>
          <w:szCs w:val="24"/>
        </w:rPr>
        <w:t>Also, just so you’re aware, while you’re absent from work</w:t>
      </w:r>
      <w:r w:rsidR="00363949">
        <w:rPr>
          <w:szCs w:val="24"/>
        </w:rPr>
        <w:t>, we</w:t>
      </w:r>
      <w:r w:rsidR="00566F4A" w:rsidRPr="00FF1F7F">
        <w:rPr>
          <w:szCs w:val="24"/>
        </w:rPr>
        <w:t xml:space="preserve"> </w:t>
      </w:r>
      <w:r w:rsidRPr="00FF1F7F">
        <w:rPr>
          <w:szCs w:val="24"/>
        </w:rPr>
        <w:t>might call you from time to time if there’s anything they need to speak to you about, or just to keep in touch with you.</w:t>
      </w:r>
    </w:p>
    <w:p w14:paraId="205D5360" w14:textId="77777777" w:rsidR="00FF1F7F" w:rsidRPr="00FF1F7F" w:rsidRDefault="00FF1F7F" w:rsidP="00737BD6">
      <w:pPr>
        <w:jc w:val="both"/>
        <w:rPr>
          <w:szCs w:val="24"/>
        </w:rPr>
      </w:pPr>
    </w:p>
    <w:p w14:paraId="3754448B" w14:textId="77777777" w:rsidR="00FF1F7F" w:rsidRPr="00566F4A" w:rsidRDefault="00FF1F7F" w:rsidP="00737BD6">
      <w:pPr>
        <w:jc w:val="both"/>
        <w:rPr>
          <w:b/>
          <w:bCs/>
          <w:sz w:val="28"/>
          <w:szCs w:val="28"/>
        </w:rPr>
      </w:pPr>
      <w:r w:rsidRPr="00566F4A">
        <w:rPr>
          <w:b/>
          <w:bCs/>
          <w:sz w:val="28"/>
          <w:szCs w:val="28"/>
        </w:rPr>
        <w:t>Sickness certification</w:t>
      </w:r>
    </w:p>
    <w:p w14:paraId="36D66AF4" w14:textId="44625C83" w:rsidR="00FF1F7F" w:rsidRPr="00FF1F7F" w:rsidRDefault="00FF1F7F" w:rsidP="00737BD6">
      <w:pPr>
        <w:jc w:val="both"/>
        <w:rPr>
          <w:szCs w:val="24"/>
        </w:rPr>
      </w:pPr>
      <w:r w:rsidRPr="00FF1F7F">
        <w:rPr>
          <w:szCs w:val="24"/>
        </w:rPr>
        <w:t>You should self-certify your sickness up to and including seven calendar days</w:t>
      </w:r>
      <w:r w:rsidR="00B312AC">
        <w:rPr>
          <w:szCs w:val="24"/>
        </w:rPr>
        <w:t xml:space="preserve"> either verbally or preferably by letter or email</w:t>
      </w:r>
      <w:r w:rsidRPr="00FF1F7F">
        <w:rPr>
          <w:szCs w:val="24"/>
        </w:rPr>
        <w:t xml:space="preserve">. But if you’re off sick for over seven days you need to get a Fit Note from one of the following approved Healthcare Professionals - doctor, nurse, occupational therapist, </w:t>
      </w:r>
      <w:r w:rsidR="00B312AC" w:rsidRPr="00FF1F7F">
        <w:rPr>
          <w:szCs w:val="24"/>
        </w:rPr>
        <w:t>pharmacist,</w:t>
      </w:r>
      <w:r w:rsidRPr="00FF1F7F">
        <w:rPr>
          <w:szCs w:val="24"/>
        </w:rPr>
        <w:t xml:space="preserve"> or physiotherapist in order to cover your absence from the eighth day onwards. If you want to keep the original Fit Note that’s okay – </w:t>
      </w:r>
      <w:r w:rsidR="00890A7F">
        <w:rPr>
          <w:szCs w:val="24"/>
        </w:rPr>
        <w:t>we</w:t>
      </w:r>
      <w:r w:rsidR="00B312AC" w:rsidRPr="00FF1F7F">
        <w:rPr>
          <w:szCs w:val="24"/>
        </w:rPr>
        <w:t xml:space="preserve"> </w:t>
      </w:r>
      <w:r w:rsidRPr="00FF1F7F">
        <w:rPr>
          <w:szCs w:val="24"/>
        </w:rPr>
        <w:t>will take a copy.</w:t>
      </w:r>
    </w:p>
    <w:p w14:paraId="755A5E98" w14:textId="77777777" w:rsidR="00FF1F7F" w:rsidRPr="00FF1F7F" w:rsidRDefault="00FF1F7F" w:rsidP="00737BD6">
      <w:pPr>
        <w:jc w:val="both"/>
        <w:rPr>
          <w:szCs w:val="24"/>
        </w:rPr>
      </w:pPr>
    </w:p>
    <w:p w14:paraId="26EBF058" w14:textId="7C490D5C" w:rsidR="00FF1F7F" w:rsidRPr="00FF1F7F" w:rsidRDefault="00FF1F7F" w:rsidP="00737BD6">
      <w:pPr>
        <w:jc w:val="both"/>
        <w:rPr>
          <w:szCs w:val="24"/>
        </w:rPr>
      </w:pPr>
      <w:r w:rsidRPr="00FF1F7F">
        <w:rPr>
          <w:szCs w:val="24"/>
        </w:rPr>
        <w:t xml:space="preserve">We may ask you to get a Fit Note before the eighth day of your absence – but we’ll only do this in exceptional </w:t>
      </w:r>
      <w:proofErr w:type="gramStart"/>
      <w:r w:rsidRPr="00FF1F7F">
        <w:rPr>
          <w:szCs w:val="24"/>
        </w:rPr>
        <w:t>circumstances</w:t>
      </w:r>
      <w:proofErr w:type="gramEnd"/>
      <w:r w:rsidRPr="00FF1F7F">
        <w:rPr>
          <w:szCs w:val="24"/>
        </w:rPr>
        <w:t xml:space="preserve"> and </w:t>
      </w:r>
      <w:r w:rsidR="001A0DF0">
        <w:rPr>
          <w:szCs w:val="24"/>
        </w:rPr>
        <w:t>we</w:t>
      </w:r>
      <w:r w:rsidRPr="00FF1F7F">
        <w:rPr>
          <w:szCs w:val="24"/>
        </w:rPr>
        <w:t xml:space="preserve"> will </w:t>
      </w:r>
      <w:r w:rsidR="00B312AC">
        <w:rPr>
          <w:szCs w:val="24"/>
        </w:rPr>
        <w:t xml:space="preserve">arrange to </w:t>
      </w:r>
      <w:r w:rsidRPr="00FF1F7F">
        <w:rPr>
          <w:szCs w:val="24"/>
        </w:rPr>
        <w:t>pay you back if there’s a charge for this if you give us the invoice you receive.</w:t>
      </w:r>
    </w:p>
    <w:p w14:paraId="44703503" w14:textId="77777777" w:rsidR="00FF1F7F" w:rsidRPr="00FF1F7F" w:rsidRDefault="00FF1F7F" w:rsidP="00737BD6">
      <w:pPr>
        <w:jc w:val="both"/>
        <w:rPr>
          <w:szCs w:val="24"/>
        </w:rPr>
      </w:pPr>
    </w:p>
    <w:p w14:paraId="1FAE9426" w14:textId="0D5842C9" w:rsidR="00FF1F7F" w:rsidRPr="00FF1F7F" w:rsidRDefault="00FF1F7F" w:rsidP="00737BD6">
      <w:pPr>
        <w:jc w:val="both"/>
        <w:rPr>
          <w:szCs w:val="24"/>
        </w:rPr>
      </w:pPr>
      <w:r w:rsidRPr="00FF1F7F">
        <w:rPr>
          <w:szCs w:val="24"/>
        </w:rPr>
        <w:t>Remember, any period of sickness absence which isn’t covered by self-certification or Fit Note is classed as unauthorised absence. So, if you’re absent from work for any length of time, it’s important to make sure that the documents you give us cover the whole time, with no gaps in between them.</w:t>
      </w:r>
    </w:p>
    <w:p w14:paraId="07764A67" w14:textId="77777777" w:rsidR="00FF1F7F" w:rsidRPr="00FF1F7F" w:rsidRDefault="00FF1F7F" w:rsidP="00737BD6">
      <w:pPr>
        <w:jc w:val="both"/>
        <w:rPr>
          <w:szCs w:val="24"/>
        </w:rPr>
      </w:pPr>
    </w:p>
    <w:p w14:paraId="63D6C3A1" w14:textId="77777777" w:rsidR="00FF1F7F" w:rsidRPr="001E2D78" w:rsidRDefault="00FF1F7F" w:rsidP="00737BD6">
      <w:pPr>
        <w:jc w:val="both"/>
        <w:rPr>
          <w:b/>
          <w:bCs/>
          <w:sz w:val="28"/>
          <w:szCs w:val="28"/>
        </w:rPr>
      </w:pPr>
      <w:r w:rsidRPr="001E2D78">
        <w:rPr>
          <w:b/>
          <w:bCs/>
          <w:sz w:val="28"/>
          <w:szCs w:val="28"/>
        </w:rPr>
        <w:t>Sick pay</w:t>
      </w:r>
    </w:p>
    <w:p w14:paraId="411BD393" w14:textId="48B4812D" w:rsidR="00FF1F7F" w:rsidRPr="00FF1F7F" w:rsidRDefault="00FF1F7F" w:rsidP="00737BD6">
      <w:pPr>
        <w:jc w:val="both"/>
        <w:rPr>
          <w:szCs w:val="24"/>
        </w:rPr>
      </w:pPr>
      <w:r w:rsidRPr="00FF1F7F">
        <w:rPr>
          <w:szCs w:val="24"/>
        </w:rPr>
        <w:t>Details of your sick pay are in your contract of employment.</w:t>
      </w:r>
    </w:p>
    <w:p w14:paraId="6390914E" w14:textId="77777777" w:rsidR="00FF1F7F" w:rsidRPr="00FF1F7F" w:rsidRDefault="00FF1F7F" w:rsidP="00737BD6">
      <w:pPr>
        <w:jc w:val="both"/>
        <w:rPr>
          <w:szCs w:val="24"/>
        </w:rPr>
      </w:pPr>
    </w:p>
    <w:p w14:paraId="749C3D58" w14:textId="2624BB8B" w:rsidR="00FF1F7F" w:rsidRPr="00FF1F7F" w:rsidRDefault="001E2D78" w:rsidP="001E2D78">
      <w:pPr>
        <w:jc w:val="both"/>
        <w:rPr>
          <w:szCs w:val="24"/>
        </w:rPr>
      </w:pPr>
      <w:r>
        <w:rPr>
          <w:szCs w:val="24"/>
        </w:rPr>
        <w:t>You may</w:t>
      </w:r>
      <w:r w:rsidR="00FF1F7F" w:rsidRPr="00FF1F7F">
        <w:rPr>
          <w:szCs w:val="24"/>
        </w:rPr>
        <w:t xml:space="preserve"> qualify for Statutory Sick Pay (SSP). More information about SSP is available at www.gov.uk/statutory-sick-pay.</w:t>
      </w:r>
    </w:p>
    <w:p w14:paraId="28EA46F7" w14:textId="77777777" w:rsidR="00FF1F7F" w:rsidRPr="00FF1F7F" w:rsidRDefault="00FF1F7F" w:rsidP="00737BD6">
      <w:pPr>
        <w:jc w:val="both"/>
        <w:rPr>
          <w:szCs w:val="24"/>
        </w:rPr>
      </w:pPr>
    </w:p>
    <w:p w14:paraId="3EB13E15" w14:textId="458A9EA5" w:rsidR="00FF1F7F" w:rsidRPr="00FF1F7F" w:rsidRDefault="00FF1F7F" w:rsidP="00737BD6">
      <w:pPr>
        <w:jc w:val="both"/>
        <w:rPr>
          <w:szCs w:val="24"/>
        </w:rPr>
      </w:pPr>
      <w:r w:rsidRPr="00FF1F7F">
        <w:rPr>
          <w:szCs w:val="24"/>
        </w:rPr>
        <w:t xml:space="preserve">We may stop paying SSP if the rules around this payment haven’t been met. </w:t>
      </w:r>
      <w:r w:rsidR="00B564D6">
        <w:rPr>
          <w:szCs w:val="24"/>
        </w:rPr>
        <w:t>Which are that:</w:t>
      </w:r>
    </w:p>
    <w:p w14:paraId="263F3830" w14:textId="0D024D70" w:rsidR="00FF1F7F" w:rsidRPr="00B564D6" w:rsidRDefault="00B564D6" w:rsidP="00B564D6">
      <w:pPr>
        <w:pStyle w:val="ListParagraph"/>
        <w:numPr>
          <w:ilvl w:val="0"/>
          <w:numId w:val="20"/>
        </w:numPr>
        <w:jc w:val="both"/>
        <w:rPr>
          <w:szCs w:val="24"/>
        </w:rPr>
      </w:pPr>
      <w:r>
        <w:rPr>
          <w:szCs w:val="24"/>
        </w:rPr>
        <w:t>Y</w:t>
      </w:r>
      <w:r w:rsidR="00FF1F7F" w:rsidRPr="00B564D6">
        <w:rPr>
          <w:szCs w:val="24"/>
        </w:rPr>
        <w:t>ou don’t follow th</w:t>
      </w:r>
      <w:r w:rsidR="00FE3BEA" w:rsidRPr="00B564D6">
        <w:rPr>
          <w:szCs w:val="24"/>
        </w:rPr>
        <w:t>is</w:t>
      </w:r>
      <w:r w:rsidR="00FF1F7F" w:rsidRPr="00B564D6">
        <w:rPr>
          <w:szCs w:val="24"/>
        </w:rPr>
        <w:t xml:space="preserve"> Absence Policy without good reason</w:t>
      </w:r>
      <w:r w:rsidR="00FE3BEA" w:rsidRPr="00B564D6">
        <w:rPr>
          <w:szCs w:val="24"/>
        </w:rPr>
        <w:t>:</w:t>
      </w:r>
    </w:p>
    <w:p w14:paraId="625B60F4" w14:textId="03E59DE7" w:rsidR="00FF1F7F" w:rsidRPr="009C5672" w:rsidRDefault="00FF1F7F" w:rsidP="009C5672">
      <w:pPr>
        <w:pStyle w:val="ListParagraph"/>
        <w:numPr>
          <w:ilvl w:val="0"/>
          <w:numId w:val="19"/>
        </w:numPr>
        <w:ind w:left="360"/>
        <w:jc w:val="both"/>
        <w:rPr>
          <w:szCs w:val="24"/>
        </w:rPr>
      </w:pPr>
      <w:r w:rsidRPr="009C5672">
        <w:rPr>
          <w:szCs w:val="24"/>
        </w:rPr>
        <w:t>You don’t provide a required Fit Note</w:t>
      </w:r>
      <w:r w:rsidR="00FE3BEA">
        <w:rPr>
          <w:szCs w:val="24"/>
        </w:rPr>
        <w:t>.</w:t>
      </w:r>
    </w:p>
    <w:p w14:paraId="66A35079" w14:textId="74D203A3" w:rsidR="00FF1F7F" w:rsidRPr="009C5672" w:rsidRDefault="00FF1F7F" w:rsidP="009C5672">
      <w:pPr>
        <w:pStyle w:val="ListParagraph"/>
        <w:numPr>
          <w:ilvl w:val="0"/>
          <w:numId w:val="19"/>
        </w:numPr>
        <w:ind w:left="360"/>
        <w:jc w:val="both"/>
        <w:rPr>
          <w:szCs w:val="24"/>
        </w:rPr>
      </w:pPr>
      <w:r w:rsidRPr="009C5672">
        <w:rPr>
          <w:szCs w:val="24"/>
        </w:rPr>
        <w:t>You don’t attend a scheduled Occupational Health appointment, without good reason or without giving the required notice, until you attend a rescheduled appointment</w:t>
      </w:r>
      <w:r w:rsidR="00FE3BEA">
        <w:rPr>
          <w:szCs w:val="24"/>
        </w:rPr>
        <w:t>.</w:t>
      </w:r>
    </w:p>
    <w:p w14:paraId="22531803" w14:textId="27E99229" w:rsidR="00FF1F7F" w:rsidRPr="009C5672" w:rsidRDefault="00FF1F7F" w:rsidP="009C5672">
      <w:pPr>
        <w:pStyle w:val="ListParagraph"/>
        <w:numPr>
          <w:ilvl w:val="0"/>
          <w:numId w:val="19"/>
        </w:numPr>
        <w:ind w:left="360"/>
        <w:jc w:val="both"/>
        <w:rPr>
          <w:szCs w:val="24"/>
        </w:rPr>
      </w:pPr>
      <w:r w:rsidRPr="009C5672">
        <w:rPr>
          <w:szCs w:val="24"/>
        </w:rPr>
        <w:t>You’re absent from work due to sickness pending any investigation, disciplinary or performance improvement meeting</w:t>
      </w:r>
      <w:r w:rsidR="00B564D6">
        <w:rPr>
          <w:szCs w:val="24"/>
        </w:rPr>
        <w:t>.</w:t>
      </w:r>
    </w:p>
    <w:p w14:paraId="68CCEDB3" w14:textId="77777777" w:rsidR="00FF1F7F" w:rsidRPr="009C5672" w:rsidRDefault="00FF1F7F" w:rsidP="009C5672">
      <w:pPr>
        <w:pStyle w:val="ListParagraph"/>
        <w:numPr>
          <w:ilvl w:val="0"/>
          <w:numId w:val="19"/>
        </w:numPr>
        <w:ind w:left="360"/>
        <w:jc w:val="both"/>
        <w:rPr>
          <w:szCs w:val="24"/>
        </w:rPr>
      </w:pPr>
      <w:r w:rsidRPr="009C5672">
        <w:rPr>
          <w:szCs w:val="24"/>
        </w:rPr>
        <w:t>We have evidence that you’re behaving in a way that’s inconsistent with the reason for your absence or engaging in activities (including other work, paid or unpaid, or any sports or hobbies) that are likely to delay your recovery or make your condition worse. If you’re in any doubt about doing certain activities, get advice from your doctor.</w:t>
      </w:r>
    </w:p>
    <w:p w14:paraId="18C7D83A" w14:textId="00ACAF20" w:rsidR="00FF1F7F" w:rsidRPr="009C5672" w:rsidRDefault="00FF1F7F" w:rsidP="009C5672">
      <w:pPr>
        <w:pStyle w:val="ListParagraph"/>
        <w:numPr>
          <w:ilvl w:val="0"/>
          <w:numId w:val="19"/>
        </w:numPr>
        <w:ind w:left="360"/>
        <w:jc w:val="both"/>
        <w:rPr>
          <w:szCs w:val="24"/>
        </w:rPr>
      </w:pPr>
      <w:r w:rsidRPr="009C5672">
        <w:rPr>
          <w:szCs w:val="24"/>
        </w:rPr>
        <w:t xml:space="preserve">If you’re undergoing voluntary cosmetic surgery. If so, we may agree to let you take holiday, so your pay isn’t affected. In some cases, cosmetic surgery can be necessary for medical reasons – so talk to </w:t>
      </w:r>
      <w:r w:rsidR="001A0DF0">
        <w:rPr>
          <w:szCs w:val="24"/>
        </w:rPr>
        <w:t>us</w:t>
      </w:r>
      <w:r w:rsidRPr="009C5672">
        <w:rPr>
          <w:szCs w:val="24"/>
        </w:rPr>
        <w:t xml:space="preserve"> about your circumstances.</w:t>
      </w:r>
    </w:p>
    <w:p w14:paraId="47C92564" w14:textId="77777777" w:rsidR="00FF1F7F" w:rsidRPr="00FF1F7F" w:rsidRDefault="00FF1F7F" w:rsidP="009C5672">
      <w:pPr>
        <w:jc w:val="both"/>
        <w:rPr>
          <w:szCs w:val="24"/>
        </w:rPr>
      </w:pPr>
    </w:p>
    <w:p w14:paraId="0AAC4A9E" w14:textId="3CF50BF5" w:rsidR="00FF1F7F" w:rsidRPr="00FF1F7F" w:rsidRDefault="00FF1F7F" w:rsidP="00737BD6">
      <w:pPr>
        <w:jc w:val="both"/>
        <w:rPr>
          <w:szCs w:val="24"/>
        </w:rPr>
      </w:pPr>
      <w:r w:rsidRPr="00FF1F7F">
        <w:rPr>
          <w:szCs w:val="24"/>
        </w:rPr>
        <w:t xml:space="preserve">If a medical authority tells you that you mustn’t attend work after being in contact with a notifiable disease, make sure you </w:t>
      </w:r>
      <w:r w:rsidRPr="008C0EB7">
        <w:rPr>
          <w:szCs w:val="24"/>
        </w:rPr>
        <w:t xml:space="preserve">tell </w:t>
      </w:r>
      <w:r w:rsidR="00365C8A" w:rsidRPr="008C0EB7">
        <w:rPr>
          <w:szCs w:val="24"/>
        </w:rPr>
        <w:t>us</w:t>
      </w:r>
      <w:r w:rsidR="00365C8A">
        <w:rPr>
          <w:szCs w:val="24"/>
        </w:rPr>
        <w:t xml:space="preserve"> </w:t>
      </w:r>
      <w:r w:rsidRPr="00FF1F7F">
        <w:rPr>
          <w:szCs w:val="24"/>
        </w:rPr>
        <w:t>as soon as possible. This will be classed as paid leave and won’t count towards the calculation of absence triggers.</w:t>
      </w:r>
    </w:p>
    <w:p w14:paraId="0EB74859" w14:textId="77777777" w:rsidR="00FF1F7F" w:rsidRPr="00FF1F7F" w:rsidRDefault="00FF1F7F" w:rsidP="00737BD6">
      <w:pPr>
        <w:jc w:val="both"/>
        <w:rPr>
          <w:szCs w:val="24"/>
        </w:rPr>
      </w:pPr>
    </w:p>
    <w:p w14:paraId="285F339C" w14:textId="77777777" w:rsidR="00FF1F7F" w:rsidRDefault="00FF1F7F" w:rsidP="00737BD6">
      <w:pPr>
        <w:jc w:val="both"/>
        <w:rPr>
          <w:szCs w:val="24"/>
        </w:rPr>
      </w:pPr>
      <w:r w:rsidRPr="00FF1F7F">
        <w:rPr>
          <w:szCs w:val="24"/>
        </w:rPr>
        <w:t xml:space="preserve">If you’re off sick because of a physical or psychological injury caused by a member of the public whilst in work, and we think the incident was serious enough for you to be absent, we’ll give you some paid </w:t>
      </w:r>
      <w:proofErr w:type="gramStart"/>
      <w:r w:rsidRPr="00FF1F7F">
        <w:rPr>
          <w:szCs w:val="24"/>
        </w:rPr>
        <w:t>leave</w:t>
      </w:r>
      <w:proofErr w:type="gramEnd"/>
      <w:r w:rsidRPr="00FF1F7F">
        <w:rPr>
          <w:szCs w:val="24"/>
        </w:rPr>
        <w:t xml:space="preserve"> and this won’t count towards the calculation of absence triggers.</w:t>
      </w:r>
    </w:p>
    <w:p w14:paraId="68263E27" w14:textId="77777777" w:rsidR="00535E05" w:rsidRPr="00FF1F7F" w:rsidRDefault="00535E05" w:rsidP="00737BD6">
      <w:pPr>
        <w:jc w:val="both"/>
        <w:rPr>
          <w:szCs w:val="24"/>
        </w:rPr>
      </w:pPr>
    </w:p>
    <w:p w14:paraId="674BA0C4" w14:textId="77777777" w:rsidR="00FF1F7F" w:rsidRPr="00FF1F7F" w:rsidRDefault="00FF1F7F" w:rsidP="00737BD6">
      <w:pPr>
        <w:jc w:val="both"/>
        <w:rPr>
          <w:szCs w:val="24"/>
        </w:rPr>
      </w:pPr>
    </w:p>
    <w:p w14:paraId="5B6368C7" w14:textId="77777777" w:rsidR="00FF1F7F" w:rsidRPr="00677D35" w:rsidRDefault="00FF1F7F" w:rsidP="00737BD6">
      <w:pPr>
        <w:jc w:val="both"/>
        <w:rPr>
          <w:b/>
          <w:bCs/>
          <w:sz w:val="28"/>
          <w:szCs w:val="28"/>
        </w:rPr>
      </w:pPr>
      <w:r w:rsidRPr="00677D35">
        <w:rPr>
          <w:b/>
          <w:bCs/>
          <w:sz w:val="28"/>
          <w:szCs w:val="28"/>
        </w:rPr>
        <w:t>Occupational health</w:t>
      </w:r>
    </w:p>
    <w:p w14:paraId="0FB77183" w14:textId="4AD65D35" w:rsidR="00FF1F7F" w:rsidRPr="00FF1F7F" w:rsidRDefault="00FF1F7F" w:rsidP="00737BD6">
      <w:pPr>
        <w:jc w:val="both"/>
        <w:rPr>
          <w:szCs w:val="24"/>
        </w:rPr>
      </w:pPr>
      <w:r w:rsidRPr="00FF1F7F">
        <w:rPr>
          <w:szCs w:val="24"/>
        </w:rPr>
        <w:t xml:space="preserve">If you’re off sick, we may want to refer you to Occupational Health to get more information about your condition. You don’t have to agree, but if you </w:t>
      </w:r>
      <w:r w:rsidR="00677D35" w:rsidRPr="00FF1F7F">
        <w:rPr>
          <w:szCs w:val="24"/>
        </w:rPr>
        <w:t>don’t,</w:t>
      </w:r>
      <w:r w:rsidRPr="00FF1F7F">
        <w:rPr>
          <w:szCs w:val="24"/>
        </w:rPr>
        <w:t xml:space="preserve"> we’ll manage your absence </w:t>
      </w:r>
      <w:r w:rsidR="00677D35" w:rsidRPr="00FF1F7F">
        <w:rPr>
          <w:szCs w:val="24"/>
        </w:rPr>
        <w:t>based on</w:t>
      </w:r>
      <w:r w:rsidRPr="00FF1F7F">
        <w:rPr>
          <w:szCs w:val="24"/>
        </w:rPr>
        <w:t xml:space="preserve"> the limited information we’ve got.</w:t>
      </w:r>
    </w:p>
    <w:p w14:paraId="0B8A728E" w14:textId="77777777" w:rsidR="00FF1F7F" w:rsidRPr="00FF1F7F" w:rsidRDefault="00FF1F7F" w:rsidP="00737BD6">
      <w:pPr>
        <w:jc w:val="both"/>
        <w:rPr>
          <w:szCs w:val="24"/>
        </w:rPr>
      </w:pPr>
    </w:p>
    <w:p w14:paraId="22165A8B" w14:textId="77777777" w:rsidR="00FF1F7F" w:rsidRPr="00677D35" w:rsidRDefault="00FF1F7F" w:rsidP="00737BD6">
      <w:pPr>
        <w:jc w:val="both"/>
        <w:rPr>
          <w:b/>
          <w:bCs/>
          <w:sz w:val="28"/>
          <w:szCs w:val="28"/>
        </w:rPr>
      </w:pPr>
      <w:r w:rsidRPr="00677D35">
        <w:rPr>
          <w:b/>
          <w:bCs/>
          <w:sz w:val="28"/>
          <w:szCs w:val="28"/>
        </w:rPr>
        <w:t>Return to work meeting</w:t>
      </w:r>
    </w:p>
    <w:p w14:paraId="4E9C4AC1" w14:textId="7BC7085B" w:rsidR="00FF1F7F" w:rsidRPr="00FF1F7F" w:rsidRDefault="00535E05" w:rsidP="00737BD6">
      <w:pPr>
        <w:jc w:val="both"/>
        <w:rPr>
          <w:szCs w:val="24"/>
        </w:rPr>
      </w:pPr>
      <w:r>
        <w:rPr>
          <w:szCs w:val="24"/>
        </w:rPr>
        <w:t>We</w:t>
      </w:r>
      <w:r w:rsidR="00677D35" w:rsidRPr="00FF1F7F">
        <w:rPr>
          <w:szCs w:val="24"/>
        </w:rPr>
        <w:t xml:space="preserve"> </w:t>
      </w:r>
      <w:r w:rsidR="00FF1F7F" w:rsidRPr="00FF1F7F">
        <w:rPr>
          <w:szCs w:val="24"/>
        </w:rPr>
        <w:t xml:space="preserve">will meet with you after every absence to talk about how you’re feeling and if there are any adjustments suggested on your Fit Note. </w:t>
      </w:r>
      <w:r>
        <w:rPr>
          <w:szCs w:val="24"/>
        </w:rPr>
        <w:t>We’ll</w:t>
      </w:r>
      <w:r w:rsidR="00FF1F7F" w:rsidRPr="00FF1F7F">
        <w:rPr>
          <w:szCs w:val="24"/>
        </w:rPr>
        <w:t xml:space="preserve"> record details of what you discuss.</w:t>
      </w:r>
    </w:p>
    <w:p w14:paraId="5CECBA29" w14:textId="77777777" w:rsidR="00FF1F7F" w:rsidRPr="00FF1F7F" w:rsidRDefault="00FF1F7F" w:rsidP="00737BD6">
      <w:pPr>
        <w:jc w:val="both"/>
        <w:rPr>
          <w:szCs w:val="24"/>
        </w:rPr>
      </w:pPr>
    </w:p>
    <w:p w14:paraId="00AE8DE4" w14:textId="0FAE5FAF" w:rsidR="00FF1F7F" w:rsidRPr="00FF1F7F" w:rsidRDefault="00FF1F7F" w:rsidP="00737BD6">
      <w:pPr>
        <w:jc w:val="both"/>
        <w:rPr>
          <w:szCs w:val="24"/>
        </w:rPr>
      </w:pPr>
      <w:r w:rsidRPr="00FF1F7F">
        <w:rPr>
          <w:szCs w:val="24"/>
        </w:rPr>
        <w:t xml:space="preserve">This meeting must take place on the day you return to work. If you work in a safety critical role, including roles that involve driving or operating machinery, then the </w:t>
      </w:r>
      <w:r w:rsidR="00BA441B" w:rsidRPr="00FF1F7F">
        <w:rPr>
          <w:szCs w:val="24"/>
        </w:rPr>
        <w:t>return-to-work</w:t>
      </w:r>
      <w:r w:rsidRPr="00FF1F7F">
        <w:rPr>
          <w:szCs w:val="24"/>
        </w:rPr>
        <w:t xml:space="preserve"> meeting must happen before you start work again and </w:t>
      </w:r>
      <w:r w:rsidR="00535E05">
        <w:rPr>
          <w:szCs w:val="24"/>
        </w:rPr>
        <w:t>we</w:t>
      </w:r>
      <w:r w:rsidR="00BA441B" w:rsidRPr="00FF1F7F">
        <w:rPr>
          <w:szCs w:val="24"/>
        </w:rPr>
        <w:t xml:space="preserve"> </w:t>
      </w:r>
      <w:r w:rsidRPr="00FF1F7F">
        <w:rPr>
          <w:szCs w:val="24"/>
        </w:rPr>
        <w:t>may also carry out a Risk Assessment to make sure that you’re fit to return to work. If any changes need to be made to your work or working environment to support you to return to work, these will be recorded.</w:t>
      </w:r>
    </w:p>
    <w:p w14:paraId="438612E2" w14:textId="77777777" w:rsidR="00FF1F7F" w:rsidRPr="00FF1F7F" w:rsidRDefault="00FF1F7F" w:rsidP="00737BD6">
      <w:pPr>
        <w:jc w:val="both"/>
        <w:rPr>
          <w:szCs w:val="24"/>
        </w:rPr>
      </w:pPr>
    </w:p>
    <w:p w14:paraId="098F44A5" w14:textId="78F721FD" w:rsidR="00FF1F7F" w:rsidRDefault="00FF1F7F" w:rsidP="00737BD6">
      <w:pPr>
        <w:jc w:val="both"/>
        <w:rPr>
          <w:szCs w:val="24"/>
        </w:rPr>
      </w:pPr>
      <w:r w:rsidRPr="00FF1F7F">
        <w:rPr>
          <w:szCs w:val="24"/>
        </w:rPr>
        <w:t xml:space="preserve">In the meeting, </w:t>
      </w:r>
      <w:r w:rsidR="00535E05">
        <w:rPr>
          <w:szCs w:val="24"/>
        </w:rPr>
        <w:t>we</w:t>
      </w:r>
      <w:r w:rsidR="00BA441B" w:rsidRPr="00FF1F7F">
        <w:rPr>
          <w:szCs w:val="24"/>
        </w:rPr>
        <w:t xml:space="preserve"> </w:t>
      </w:r>
      <w:r w:rsidRPr="00FF1F7F">
        <w:rPr>
          <w:szCs w:val="24"/>
        </w:rPr>
        <w:t xml:space="preserve">will talk to you about the reason for your absence and about any concerns you may have, </w:t>
      </w:r>
      <w:r w:rsidR="00BA441B" w:rsidRPr="00FF1F7F">
        <w:rPr>
          <w:szCs w:val="24"/>
        </w:rPr>
        <w:t>and</w:t>
      </w:r>
      <w:r w:rsidRPr="00FF1F7F">
        <w:rPr>
          <w:szCs w:val="24"/>
        </w:rPr>
        <w:t xml:space="preserve"> about the impact of your absence and any next steps that might be taken. It’s important to tell </w:t>
      </w:r>
      <w:r w:rsidR="00535E05">
        <w:rPr>
          <w:szCs w:val="24"/>
        </w:rPr>
        <w:t>us</w:t>
      </w:r>
      <w:r w:rsidR="00BA441B" w:rsidRPr="00FF1F7F">
        <w:rPr>
          <w:szCs w:val="24"/>
        </w:rPr>
        <w:t xml:space="preserve"> </w:t>
      </w:r>
      <w:r w:rsidRPr="00FF1F7F">
        <w:rPr>
          <w:szCs w:val="24"/>
        </w:rPr>
        <w:t>if you think there may be underlying reasons for your absence, or if you were absent for a work-related reason.</w:t>
      </w:r>
      <w:r w:rsidR="00277170">
        <w:rPr>
          <w:szCs w:val="24"/>
        </w:rPr>
        <w:t xml:space="preserve"> It may be that prolonged absence raises a question as to your capability to perform the role.</w:t>
      </w:r>
    </w:p>
    <w:p w14:paraId="13B65B05" w14:textId="77777777" w:rsidR="00856218" w:rsidRPr="00FF1F7F" w:rsidRDefault="00856218" w:rsidP="00856218">
      <w:pPr>
        <w:jc w:val="both"/>
        <w:rPr>
          <w:szCs w:val="24"/>
        </w:rPr>
      </w:pPr>
    </w:p>
    <w:p w14:paraId="55CE959F" w14:textId="77777777" w:rsidR="00856218" w:rsidRPr="00602FA4" w:rsidRDefault="00856218" w:rsidP="00856218">
      <w:pPr>
        <w:jc w:val="both"/>
        <w:rPr>
          <w:b/>
          <w:bCs/>
          <w:sz w:val="28"/>
          <w:szCs w:val="28"/>
        </w:rPr>
      </w:pPr>
      <w:r w:rsidRPr="00602FA4">
        <w:rPr>
          <w:b/>
          <w:bCs/>
          <w:sz w:val="28"/>
          <w:szCs w:val="28"/>
        </w:rPr>
        <w:t>Phased return</w:t>
      </w:r>
    </w:p>
    <w:p w14:paraId="714EE78D" w14:textId="77777777" w:rsidR="00856218" w:rsidRPr="00FF1F7F" w:rsidRDefault="00856218" w:rsidP="00856218">
      <w:pPr>
        <w:jc w:val="both"/>
        <w:rPr>
          <w:szCs w:val="24"/>
        </w:rPr>
      </w:pPr>
      <w:r w:rsidRPr="00FF1F7F">
        <w:rPr>
          <w:szCs w:val="24"/>
        </w:rPr>
        <w:t>If you’re coming back to work after an extended absence, you might need a phased return. This means you’ll return to work gradually, helping you get back up to speed and to check that any adjustments we’ve made are working.</w:t>
      </w:r>
    </w:p>
    <w:p w14:paraId="7B15F08C" w14:textId="77777777" w:rsidR="00856218" w:rsidRPr="00FF1F7F" w:rsidRDefault="00856218" w:rsidP="00856218">
      <w:pPr>
        <w:jc w:val="both"/>
        <w:rPr>
          <w:szCs w:val="24"/>
        </w:rPr>
      </w:pPr>
    </w:p>
    <w:p w14:paraId="13BA3375" w14:textId="77777777" w:rsidR="00856218" w:rsidRPr="00FF1F7F" w:rsidRDefault="00856218" w:rsidP="00856218">
      <w:pPr>
        <w:jc w:val="both"/>
        <w:rPr>
          <w:szCs w:val="24"/>
        </w:rPr>
      </w:pPr>
      <w:r w:rsidRPr="00FF1F7F">
        <w:rPr>
          <w:szCs w:val="24"/>
        </w:rPr>
        <w:t>Phased returns can include returning on reduced hours or doing amended duties. They usually last for 4-6 weeks but can be for up to 12 weeks in some circumstances. Any phased return will be based on the advice from Occupational Health or your GP.</w:t>
      </w:r>
    </w:p>
    <w:p w14:paraId="6954C813" w14:textId="77777777" w:rsidR="00856218" w:rsidRPr="00FF1F7F" w:rsidRDefault="00856218" w:rsidP="00856218">
      <w:pPr>
        <w:jc w:val="both"/>
        <w:rPr>
          <w:szCs w:val="24"/>
        </w:rPr>
      </w:pPr>
    </w:p>
    <w:p w14:paraId="748C600F" w14:textId="4F6936E2" w:rsidR="00856218" w:rsidRPr="00FF1F7F" w:rsidRDefault="00856218" w:rsidP="00856218">
      <w:pPr>
        <w:jc w:val="both"/>
        <w:rPr>
          <w:szCs w:val="24"/>
        </w:rPr>
      </w:pPr>
      <w:r w:rsidRPr="00FF1F7F">
        <w:rPr>
          <w:szCs w:val="24"/>
        </w:rPr>
        <w:t xml:space="preserve">Just so you know, if you’re working reduced hours during a phased return, you’ll normally get paid for the actual hours you work. Talk to </w:t>
      </w:r>
      <w:r w:rsidR="001A0DF0">
        <w:rPr>
          <w:szCs w:val="24"/>
        </w:rPr>
        <w:t>us</w:t>
      </w:r>
      <w:r w:rsidRPr="00FF1F7F">
        <w:rPr>
          <w:szCs w:val="24"/>
        </w:rPr>
        <w:t xml:space="preserve"> about options such as using holidays or any remaining sick pay for the hours that you’re not working. </w:t>
      </w:r>
    </w:p>
    <w:p w14:paraId="58491308" w14:textId="77777777" w:rsidR="00FF1F7F" w:rsidRPr="00FF1F7F" w:rsidRDefault="00FF1F7F" w:rsidP="00737BD6">
      <w:pPr>
        <w:jc w:val="both"/>
        <w:rPr>
          <w:szCs w:val="24"/>
        </w:rPr>
      </w:pPr>
    </w:p>
    <w:p w14:paraId="066BF061" w14:textId="77777777" w:rsidR="00FF1F7F" w:rsidRPr="00BA441B" w:rsidRDefault="00FF1F7F" w:rsidP="00737BD6">
      <w:pPr>
        <w:jc w:val="both"/>
        <w:rPr>
          <w:b/>
          <w:bCs/>
          <w:sz w:val="28"/>
          <w:szCs w:val="28"/>
        </w:rPr>
      </w:pPr>
      <w:r w:rsidRPr="00BA441B">
        <w:rPr>
          <w:b/>
          <w:bCs/>
          <w:sz w:val="28"/>
          <w:szCs w:val="28"/>
        </w:rPr>
        <w:t>Absence triggers</w:t>
      </w:r>
    </w:p>
    <w:p w14:paraId="341AA76C" w14:textId="47009137" w:rsidR="00BA441B" w:rsidRDefault="00FF1F7F" w:rsidP="00737BD6">
      <w:pPr>
        <w:jc w:val="both"/>
        <w:rPr>
          <w:szCs w:val="24"/>
        </w:rPr>
      </w:pPr>
      <w:r w:rsidRPr="00FF1F7F">
        <w:rPr>
          <w:szCs w:val="24"/>
        </w:rPr>
        <w:t>At</w:t>
      </w:r>
      <w:r w:rsidR="00535E05">
        <w:rPr>
          <w:szCs w:val="24"/>
        </w:rPr>
        <w:t xml:space="preserve"> The Parish of </w:t>
      </w:r>
      <w:proofErr w:type="gramStart"/>
      <w:r w:rsidR="00535E05">
        <w:rPr>
          <w:szCs w:val="24"/>
        </w:rPr>
        <w:t>Bracknell</w:t>
      </w:r>
      <w:proofErr w:type="gramEnd"/>
      <w:r w:rsidR="00535E05">
        <w:rPr>
          <w:szCs w:val="24"/>
        </w:rPr>
        <w:t xml:space="preserve"> </w:t>
      </w:r>
      <w:r w:rsidRPr="00FF1F7F">
        <w:rPr>
          <w:szCs w:val="24"/>
        </w:rPr>
        <w:t xml:space="preserve">we have a system of absence triggers in place to help us manage short-term periods of absence. These triggers are: </w:t>
      </w:r>
    </w:p>
    <w:p w14:paraId="661F2E89" w14:textId="022AFF03" w:rsidR="00BA441B" w:rsidRPr="00BA441B" w:rsidRDefault="00FF1F7F" w:rsidP="00BA441B">
      <w:pPr>
        <w:pStyle w:val="ListParagraph"/>
        <w:numPr>
          <w:ilvl w:val="0"/>
          <w:numId w:val="21"/>
        </w:numPr>
        <w:jc w:val="both"/>
        <w:rPr>
          <w:szCs w:val="24"/>
        </w:rPr>
      </w:pPr>
      <w:r w:rsidRPr="00BA441B">
        <w:rPr>
          <w:szCs w:val="24"/>
        </w:rPr>
        <w:t xml:space="preserve">Three periods of absence in a rolling 12 month period from the 1st day of absence </w:t>
      </w:r>
    </w:p>
    <w:p w14:paraId="119FC206" w14:textId="0473B624" w:rsidR="00BA441B" w:rsidRPr="00BA441B" w:rsidRDefault="00FF1F7F" w:rsidP="00BA441B">
      <w:pPr>
        <w:pStyle w:val="ListParagraph"/>
        <w:numPr>
          <w:ilvl w:val="0"/>
          <w:numId w:val="21"/>
        </w:numPr>
        <w:jc w:val="both"/>
        <w:rPr>
          <w:szCs w:val="24"/>
        </w:rPr>
      </w:pPr>
      <w:r w:rsidRPr="00BA441B">
        <w:rPr>
          <w:szCs w:val="24"/>
        </w:rPr>
        <w:t>20 or more days of absence in a rolling 12-month period</w:t>
      </w:r>
    </w:p>
    <w:p w14:paraId="75F15DE0" w14:textId="0938EF02" w:rsidR="00FF1F7F" w:rsidRPr="00BA441B" w:rsidRDefault="00FF1F7F" w:rsidP="00BA441B">
      <w:pPr>
        <w:pStyle w:val="ListParagraph"/>
        <w:numPr>
          <w:ilvl w:val="0"/>
          <w:numId w:val="21"/>
        </w:numPr>
        <w:jc w:val="both"/>
        <w:rPr>
          <w:szCs w:val="24"/>
        </w:rPr>
      </w:pPr>
      <w:r w:rsidRPr="00BA441B">
        <w:rPr>
          <w:szCs w:val="24"/>
        </w:rPr>
        <w:t>Where there’s a pattern of absence (such as the Tuesday after a bank holiday weekend or the day after a big social or sporting event)</w:t>
      </w:r>
    </w:p>
    <w:p w14:paraId="47AB53C2" w14:textId="77777777" w:rsidR="00FF1F7F" w:rsidRPr="00FF1F7F" w:rsidRDefault="00FF1F7F" w:rsidP="00737BD6">
      <w:pPr>
        <w:jc w:val="both"/>
        <w:rPr>
          <w:szCs w:val="24"/>
        </w:rPr>
      </w:pPr>
    </w:p>
    <w:p w14:paraId="12B91D36" w14:textId="0F796709" w:rsidR="00FF1F7F" w:rsidRPr="00FF1F7F" w:rsidRDefault="00FF1F7F" w:rsidP="00737BD6">
      <w:pPr>
        <w:jc w:val="both"/>
        <w:rPr>
          <w:szCs w:val="24"/>
        </w:rPr>
      </w:pPr>
      <w:r w:rsidRPr="00FF1F7F">
        <w:rPr>
          <w:szCs w:val="24"/>
        </w:rPr>
        <w:t>If you reach one of these absence triggers, you’ll be invited to an absence review meeting to talk about your levels of absence. At the end of this meeting</w:t>
      </w:r>
      <w:ins w:id="2" w:author="Simon Sellick" w:date="2026-05-01T23:32:00Z" w16du:dateUtc="2026-05-01T22:32:00Z">
        <w:r w:rsidR="001A0DF0">
          <w:rPr>
            <w:szCs w:val="24"/>
          </w:rPr>
          <w:t>,</w:t>
        </w:r>
      </w:ins>
      <w:r w:rsidRPr="00FF1F7F">
        <w:rPr>
          <w:szCs w:val="24"/>
        </w:rPr>
        <w:t xml:space="preserve"> </w:t>
      </w:r>
      <w:r w:rsidR="00535E05">
        <w:rPr>
          <w:szCs w:val="24"/>
        </w:rPr>
        <w:t>we</w:t>
      </w:r>
      <w:r w:rsidR="00354AFA" w:rsidRPr="00FF1F7F">
        <w:rPr>
          <w:szCs w:val="24"/>
        </w:rPr>
        <w:t xml:space="preserve"> </w:t>
      </w:r>
      <w:r w:rsidRPr="00FF1F7F">
        <w:rPr>
          <w:szCs w:val="24"/>
        </w:rPr>
        <w:t xml:space="preserve">may give you an absence warning </w:t>
      </w:r>
      <w:r w:rsidR="00354AFA">
        <w:rPr>
          <w:szCs w:val="24"/>
        </w:rPr>
        <w:t>(</w:t>
      </w:r>
      <w:r w:rsidRPr="00FF1F7F">
        <w:rPr>
          <w:szCs w:val="24"/>
        </w:rPr>
        <w:t>although we won’t do this for sickness absences that are pregnancy-related</w:t>
      </w:r>
      <w:r w:rsidR="00354AFA">
        <w:rPr>
          <w:szCs w:val="24"/>
        </w:rPr>
        <w:t>)</w:t>
      </w:r>
      <w:r w:rsidRPr="00FF1F7F">
        <w:rPr>
          <w:szCs w:val="24"/>
        </w:rPr>
        <w:t>.</w:t>
      </w:r>
    </w:p>
    <w:p w14:paraId="62A24B06" w14:textId="77777777" w:rsidR="00FF1F7F" w:rsidRPr="00FF1F7F" w:rsidRDefault="00FF1F7F" w:rsidP="00737BD6">
      <w:pPr>
        <w:jc w:val="both"/>
        <w:rPr>
          <w:szCs w:val="24"/>
        </w:rPr>
      </w:pPr>
    </w:p>
    <w:p w14:paraId="55AFABA4" w14:textId="36CF0DAC" w:rsidR="00FF1F7F" w:rsidRDefault="00FF1F7F" w:rsidP="00354AFA">
      <w:pPr>
        <w:jc w:val="both"/>
        <w:rPr>
          <w:szCs w:val="24"/>
        </w:rPr>
      </w:pPr>
      <w:r w:rsidRPr="00FF1F7F">
        <w:rPr>
          <w:szCs w:val="24"/>
        </w:rPr>
        <w:t xml:space="preserve">If you have a live absence warning and you’re absent again, you’ll be asked to attend an absence review meeting so </w:t>
      </w:r>
      <w:r w:rsidR="00535E05">
        <w:rPr>
          <w:szCs w:val="24"/>
        </w:rPr>
        <w:t>we</w:t>
      </w:r>
      <w:r w:rsidR="00354AFA" w:rsidRPr="00FF1F7F">
        <w:rPr>
          <w:szCs w:val="24"/>
        </w:rPr>
        <w:t xml:space="preserve"> </w:t>
      </w:r>
      <w:r w:rsidRPr="00FF1F7F">
        <w:rPr>
          <w:szCs w:val="24"/>
        </w:rPr>
        <w:t xml:space="preserve">can discuss your absence levels and see whether things have improved since the warning was given. </w:t>
      </w:r>
    </w:p>
    <w:p w14:paraId="66592219" w14:textId="77777777" w:rsidR="00FF1F7F" w:rsidRPr="00FF1F7F" w:rsidRDefault="00FF1F7F" w:rsidP="00737BD6">
      <w:pPr>
        <w:jc w:val="both"/>
        <w:rPr>
          <w:szCs w:val="24"/>
        </w:rPr>
      </w:pPr>
    </w:p>
    <w:p w14:paraId="07129869" w14:textId="572904FF" w:rsidR="00602FA4" w:rsidRPr="00856218" w:rsidRDefault="00856218" w:rsidP="00737BD6">
      <w:pPr>
        <w:jc w:val="both"/>
        <w:rPr>
          <w:b/>
          <w:bCs/>
          <w:sz w:val="28"/>
          <w:szCs w:val="28"/>
          <w:u w:val="single"/>
        </w:rPr>
      </w:pPr>
      <w:r w:rsidRPr="00856218">
        <w:rPr>
          <w:b/>
          <w:bCs/>
          <w:sz w:val="28"/>
          <w:szCs w:val="28"/>
          <w:u w:val="single"/>
        </w:rPr>
        <w:t>UNAUTHORISED ABSENCE</w:t>
      </w:r>
    </w:p>
    <w:p w14:paraId="4453AC92" w14:textId="77777777" w:rsidR="00856218" w:rsidRDefault="00856218" w:rsidP="00602FA4">
      <w:pPr>
        <w:jc w:val="both"/>
        <w:rPr>
          <w:szCs w:val="24"/>
        </w:rPr>
      </w:pPr>
    </w:p>
    <w:p w14:paraId="23AAE7DA" w14:textId="4A49CA8E" w:rsidR="00602FA4" w:rsidRPr="00602FA4" w:rsidRDefault="00535E05" w:rsidP="00602FA4">
      <w:pPr>
        <w:jc w:val="both"/>
        <w:rPr>
          <w:szCs w:val="24"/>
        </w:rPr>
      </w:pPr>
      <w:r>
        <w:rPr>
          <w:szCs w:val="24"/>
        </w:rPr>
        <w:t>The Parish of Bracknell</w:t>
      </w:r>
      <w:r w:rsidR="009D32B0">
        <w:rPr>
          <w:szCs w:val="24"/>
        </w:rPr>
        <w:t xml:space="preserve"> does </w:t>
      </w:r>
      <w:r w:rsidR="00602FA4" w:rsidRPr="00602FA4">
        <w:rPr>
          <w:szCs w:val="24"/>
        </w:rPr>
        <w:t xml:space="preserve">have a duty of care towards </w:t>
      </w:r>
      <w:r w:rsidR="009D32B0">
        <w:rPr>
          <w:szCs w:val="24"/>
        </w:rPr>
        <w:t>our</w:t>
      </w:r>
      <w:r w:rsidR="00602FA4" w:rsidRPr="00602FA4">
        <w:rPr>
          <w:szCs w:val="24"/>
        </w:rPr>
        <w:t xml:space="preserve"> employees.</w:t>
      </w:r>
      <w:r>
        <w:rPr>
          <w:szCs w:val="24"/>
        </w:rPr>
        <w:t xml:space="preserve"> </w:t>
      </w:r>
      <w:r w:rsidR="00602FA4" w:rsidRPr="00602FA4">
        <w:rPr>
          <w:szCs w:val="24"/>
        </w:rPr>
        <w:t xml:space="preserve"> </w:t>
      </w:r>
      <w:r w:rsidR="009D32B0">
        <w:rPr>
          <w:szCs w:val="24"/>
        </w:rPr>
        <w:t>We will</w:t>
      </w:r>
      <w:r w:rsidR="00602FA4" w:rsidRPr="00602FA4">
        <w:rPr>
          <w:szCs w:val="24"/>
        </w:rPr>
        <w:t xml:space="preserve"> do all </w:t>
      </w:r>
      <w:r w:rsidR="009D32B0">
        <w:rPr>
          <w:szCs w:val="24"/>
        </w:rPr>
        <w:t xml:space="preserve">we </w:t>
      </w:r>
      <w:r w:rsidR="00602FA4" w:rsidRPr="00602FA4">
        <w:rPr>
          <w:szCs w:val="24"/>
        </w:rPr>
        <w:t xml:space="preserve">reasonably can to support their health, </w:t>
      </w:r>
      <w:r w:rsidR="009D32B0" w:rsidRPr="00602FA4">
        <w:rPr>
          <w:szCs w:val="24"/>
        </w:rPr>
        <w:t>safety,</w:t>
      </w:r>
      <w:r w:rsidR="00602FA4" w:rsidRPr="00602FA4">
        <w:rPr>
          <w:szCs w:val="24"/>
        </w:rPr>
        <w:t xml:space="preserve"> and wellbeing.</w:t>
      </w:r>
      <w:r w:rsidR="00856218">
        <w:rPr>
          <w:szCs w:val="24"/>
        </w:rPr>
        <w:t xml:space="preserve"> </w:t>
      </w:r>
      <w:r w:rsidR="00602FA4" w:rsidRPr="00602FA4">
        <w:rPr>
          <w:szCs w:val="24"/>
        </w:rPr>
        <w:t xml:space="preserve">When an employee does not turn up for work, </w:t>
      </w:r>
      <w:r w:rsidR="009D32B0">
        <w:rPr>
          <w:szCs w:val="24"/>
        </w:rPr>
        <w:t>we will</w:t>
      </w:r>
      <w:r w:rsidR="00602FA4" w:rsidRPr="00602FA4">
        <w:rPr>
          <w:szCs w:val="24"/>
        </w:rPr>
        <w:t xml:space="preserve"> follow steps to check where they are and if they're safe. </w:t>
      </w:r>
    </w:p>
    <w:p w14:paraId="6E8D53B5" w14:textId="77777777" w:rsidR="00602FA4" w:rsidRPr="00602FA4" w:rsidRDefault="00602FA4" w:rsidP="00602FA4">
      <w:pPr>
        <w:jc w:val="both"/>
        <w:rPr>
          <w:szCs w:val="24"/>
        </w:rPr>
      </w:pPr>
    </w:p>
    <w:p w14:paraId="3ED14BD4" w14:textId="63CCC83D" w:rsidR="00602FA4" w:rsidRPr="00602FA4" w:rsidRDefault="00FF30B4" w:rsidP="00602FA4">
      <w:pPr>
        <w:jc w:val="both"/>
        <w:rPr>
          <w:szCs w:val="24"/>
        </w:rPr>
      </w:pPr>
      <w:r>
        <w:rPr>
          <w:szCs w:val="24"/>
        </w:rPr>
        <w:t>We will</w:t>
      </w:r>
      <w:r w:rsidR="00602FA4" w:rsidRPr="00602FA4">
        <w:rPr>
          <w:szCs w:val="24"/>
        </w:rPr>
        <w:t xml:space="preserve"> first check if the employee has a planned absence. For example, if they're on holiday or have an appointment.</w:t>
      </w:r>
    </w:p>
    <w:p w14:paraId="7E56CE44" w14:textId="77777777" w:rsidR="00602FA4" w:rsidRPr="00602FA4" w:rsidRDefault="00602FA4" w:rsidP="00602FA4">
      <w:pPr>
        <w:jc w:val="both"/>
        <w:rPr>
          <w:szCs w:val="24"/>
        </w:rPr>
      </w:pPr>
    </w:p>
    <w:p w14:paraId="63340721" w14:textId="7EE329EF" w:rsidR="00602FA4" w:rsidRPr="00602FA4" w:rsidRDefault="00602FA4" w:rsidP="00602FA4">
      <w:pPr>
        <w:jc w:val="both"/>
        <w:rPr>
          <w:szCs w:val="24"/>
        </w:rPr>
      </w:pPr>
      <w:r w:rsidRPr="00602FA4">
        <w:rPr>
          <w:szCs w:val="24"/>
        </w:rPr>
        <w:t xml:space="preserve">If the employee should be at work, </w:t>
      </w:r>
      <w:r w:rsidR="00FF30B4">
        <w:rPr>
          <w:szCs w:val="24"/>
        </w:rPr>
        <w:t>we will</w:t>
      </w:r>
      <w:r w:rsidRPr="00602FA4">
        <w:rPr>
          <w:szCs w:val="24"/>
        </w:rPr>
        <w:t>:</w:t>
      </w:r>
    </w:p>
    <w:p w14:paraId="1CB83E72" w14:textId="6BCCB187" w:rsidR="00602FA4" w:rsidRPr="00FF30B4" w:rsidRDefault="00602FA4" w:rsidP="00FF30B4">
      <w:pPr>
        <w:pStyle w:val="ListParagraph"/>
        <w:numPr>
          <w:ilvl w:val="0"/>
          <w:numId w:val="22"/>
        </w:numPr>
        <w:jc w:val="both"/>
        <w:rPr>
          <w:szCs w:val="24"/>
        </w:rPr>
      </w:pPr>
      <w:r w:rsidRPr="00FF30B4">
        <w:rPr>
          <w:szCs w:val="24"/>
        </w:rPr>
        <w:t>Try contacting the employee using their work contact details</w:t>
      </w:r>
      <w:r w:rsidR="00FF30B4">
        <w:rPr>
          <w:szCs w:val="24"/>
        </w:rPr>
        <w:t>,</w:t>
      </w:r>
    </w:p>
    <w:p w14:paraId="63406285" w14:textId="26C3840D" w:rsidR="00602FA4" w:rsidRPr="00FF30B4" w:rsidRDefault="00602FA4" w:rsidP="00FF30B4">
      <w:pPr>
        <w:pStyle w:val="ListParagraph"/>
        <w:numPr>
          <w:ilvl w:val="0"/>
          <w:numId w:val="22"/>
        </w:numPr>
        <w:jc w:val="both"/>
        <w:rPr>
          <w:szCs w:val="24"/>
        </w:rPr>
      </w:pPr>
      <w:r w:rsidRPr="00FF30B4">
        <w:rPr>
          <w:szCs w:val="24"/>
        </w:rPr>
        <w:t>Try contacting them using their personal contact details</w:t>
      </w:r>
      <w:r w:rsidR="00FF30B4">
        <w:rPr>
          <w:szCs w:val="24"/>
        </w:rPr>
        <w:t>,</w:t>
      </w:r>
    </w:p>
    <w:p w14:paraId="3810709E" w14:textId="35ADB1E0" w:rsidR="00602FA4" w:rsidRPr="00FF30B4" w:rsidRDefault="00602FA4" w:rsidP="00FF30B4">
      <w:pPr>
        <w:pStyle w:val="ListParagraph"/>
        <w:numPr>
          <w:ilvl w:val="0"/>
          <w:numId w:val="22"/>
        </w:numPr>
        <w:jc w:val="both"/>
        <w:rPr>
          <w:szCs w:val="24"/>
        </w:rPr>
      </w:pPr>
      <w:r w:rsidRPr="00FF30B4">
        <w:rPr>
          <w:szCs w:val="24"/>
        </w:rPr>
        <w:t>Get in touch with the employee's emergency contact</w:t>
      </w:r>
      <w:r w:rsidR="00FF30B4">
        <w:rPr>
          <w:szCs w:val="24"/>
        </w:rPr>
        <w:t>,</w:t>
      </w:r>
    </w:p>
    <w:p w14:paraId="7EAEDD83" w14:textId="77777777" w:rsidR="00602FA4" w:rsidRPr="00602FA4" w:rsidRDefault="00602FA4" w:rsidP="00602FA4">
      <w:pPr>
        <w:jc w:val="both"/>
        <w:rPr>
          <w:szCs w:val="24"/>
        </w:rPr>
      </w:pPr>
    </w:p>
    <w:p w14:paraId="1574E793" w14:textId="77777777" w:rsidR="00602FA4" w:rsidRPr="00602FA4" w:rsidRDefault="00602FA4" w:rsidP="00602FA4">
      <w:pPr>
        <w:jc w:val="both"/>
        <w:rPr>
          <w:szCs w:val="24"/>
        </w:rPr>
      </w:pPr>
      <w:r w:rsidRPr="00602FA4">
        <w:rPr>
          <w:szCs w:val="24"/>
        </w:rPr>
        <w:t>Employees should make sure their emergency contact is happy:</w:t>
      </w:r>
    </w:p>
    <w:p w14:paraId="1E99FBF7" w14:textId="479488E5" w:rsidR="00602FA4" w:rsidRPr="00FF30B4" w:rsidRDefault="00602FA4" w:rsidP="00FF30B4">
      <w:pPr>
        <w:pStyle w:val="ListParagraph"/>
        <w:numPr>
          <w:ilvl w:val="0"/>
          <w:numId w:val="23"/>
        </w:numPr>
        <w:jc w:val="both"/>
        <w:rPr>
          <w:szCs w:val="24"/>
        </w:rPr>
      </w:pPr>
      <w:r w:rsidRPr="00FF30B4">
        <w:rPr>
          <w:szCs w:val="24"/>
        </w:rPr>
        <w:t>for their contact details to be shared with the employer</w:t>
      </w:r>
      <w:r w:rsidR="00FF30B4">
        <w:rPr>
          <w:szCs w:val="24"/>
        </w:rPr>
        <w:t>,</w:t>
      </w:r>
    </w:p>
    <w:p w14:paraId="1463F0D9" w14:textId="3AA76EE2" w:rsidR="00602FA4" w:rsidRDefault="00602FA4" w:rsidP="00FF30B4">
      <w:pPr>
        <w:pStyle w:val="ListParagraph"/>
        <w:numPr>
          <w:ilvl w:val="0"/>
          <w:numId w:val="23"/>
        </w:numPr>
        <w:jc w:val="both"/>
        <w:rPr>
          <w:szCs w:val="24"/>
        </w:rPr>
      </w:pPr>
      <w:r w:rsidRPr="00FF30B4">
        <w:rPr>
          <w:szCs w:val="24"/>
        </w:rPr>
        <w:t xml:space="preserve">to be contacted if </w:t>
      </w:r>
      <w:r w:rsidR="00773F33">
        <w:rPr>
          <w:szCs w:val="24"/>
        </w:rPr>
        <w:t>we are</w:t>
      </w:r>
      <w:r w:rsidRPr="00FF30B4">
        <w:rPr>
          <w:szCs w:val="24"/>
        </w:rPr>
        <w:t xml:space="preserve"> concerned about the employee's safety</w:t>
      </w:r>
      <w:r w:rsidR="00FF30B4">
        <w:rPr>
          <w:szCs w:val="24"/>
        </w:rPr>
        <w:t>.</w:t>
      </w:r>
    </w:p>
    <w:p w14:paraId="0C5700DF" w14:textId="77777777" w:rsidR="00FF30B4" w:rsidRPr="00FF30B4" w:rsidRDefault="00FF30B4" w:rsidP="00FF30B4">
      <w:pPr>
        <w:jc w:val="both"/>
        <w:rPr>
          <w:szCs w:val="24"/>
        </w:rPr>
      </w:pPr>
    </w:p>
    <w:p w14:paraId="591B7E8F" w14:textId="5E6FE95A" w:rsidR="00602FA4" w:rsidRPr="00602FA4" w:rsidRDefault="00602FA4" w:rsidP="00602FA4">
      <w:pPr>
        <w:jc w:val="both"/>
        <w:rPr>
          <w:szCs w:val="24"/>
        </w:rPr>
      </w:pPr>
      <w:r w:rsidRPr="00602FA4">
        <w:rPr>
          <w:szCs w:val="24"/>
        </w:rPr>
        <w:t xml:space="preserve">When speaking to an emergency contact, </w:t>
      </w:r>
      <w:r w:rsidR="00FF30B4">
        <w:rPr>
          <w:szCs w:val="24"/>
        </w:rPr>
        <w:t>we will</w:t>
      </w:r>
      <w:r w:rsidRPr="00602FA4">
        <w:rPr>
          <w:szCs w:val="24"/>
        </w:rPr>
        <w:t xml:space="preserve"> take care not to cause them unnecessary panic. For example, </w:t>
      </w:r>
      <w:r w:rsidR="00FF30B4">
        <w:rPr>
          <w:szCs w:val="24"/>
        </w:rPr>
        <w:t>we will</w:t>
      </w:r>
      <w:r w:rsidRPr="00602FA4">
        <w:rPr>
          <w:szCs w:val="24"/>
        </w:rPr>
        <w:t>:</w:t>
      </w:r>
    </w:p>
    <w:p w14:paraId="55FD9F6D" w14:textId="77777777" w:rsidR="00602FA4" w:rsidRPr="00FF30B4" w:rsidRDefault="00602FA4" w:rsidP="00FF30B4">
      <w:pPr>
        <w:pStyle w:val="ListParagraph"/>
        <w:numPr>
          <w:ilvl w:val="0"/>
          <w:numId w:val="24"/>
        </w:numPr>
        <w:jc w:val="both"/>
        <w:rPr>
          <w:szCs w:val="24"/>
        </w:rPr>
      </w:pPr>
      <w:r w:rsidRPr="00FF30B4">
        <w:rPr>
          <w:szCs w:val="24"/>
        </w:rPr>
        <w:t xml:space="preserve">speak calmly </w:t>
      </w:r>
    </w:p>
    <w:p w14:paraId="7DDA095C" w14:textId="77777777" w:rsidR="00602FA4" w:rsidRPr="00FF30B4" w:rsidRDefault="00602FA4" w:rsidP="00FF30B4">
      <w:pPr>
        <w:pStyle w:val="ListParagraph"/>
        <w:numPr>
          <w:ilvl w:val="0"/>
          <w:numId w:val="24"/>
        </w:numPr>
        <w:jc w:val="both"/>
        <w:rPr>
          <w:szCs w:val="24"/>
        </w:rPr>
      </w:pPr>
      <w:r w:rsidRPr="00FF30B4">
        <w:rPr>
          <w:szCs w:val="24"/>
        </w:rPr>
        <w:t>explain why they're calling</w:t>
      </w:r>
    </w:p>
    <w:p w14:paraId="30A61CC9" w14:textId="77777777" w:rsidR="00602FA4" w:rsidRPr="00FF30B4" w:rsidRDefault="00602FA4" w:rsidP="00FF30B4">
      <w:pPr>
        <w:pStyle w:val="ListParagraph"/>
        <w:numPr>
          <w:ilvl w:val="0"/>
          <w:numId w:val="24"/>
        </w:numPr>
        <w:jc w:val="both"/>
        <w:rPr>
          <w:szCs w:val="24"/>
        </w:rPr>
      </w:pPr>
      <w:r w:rsidRPr="00FF30B4">
        <w:rPr>
          <w:szCs w:val="24"/>
        </w:rPr>
        <w:t>ask open questions</w:t>
      </w:r>
    </w:p>
    <w:p w14:paraId="6FAB295A" w14:textId="77777777" w:rsidR="00602FA4" w:rsidRPr="00FF30B4" w:rsidRDefault="00602FA4" w:rsidP="00FF30B4">
      <w:pPr>
        <w:pStyle w:val="ListParagraph"/>
        <w:numPr>
          <w:ilvl w:val="0"/>
          <w:numId w:val="24"/>
        </w:numPr>
        <w:jc w:val="both"/>
        <w:rPr>
          <w:szCs w:val="24"/>
        </w:rPr>
      </w:pPr>
      <w:r w:rsidRPr="00FF30B4">
        <w:rPr>
          <w:szCs w:val="24"/>
        </w:rPr>
        <w:t>not jump to conclusions</w:t>
      </w:r>
    </w:p>
    <w:p w14:paraId="4CCAE4C0" w14:textId="77777777" w:rsidR="00FF30B4" w:rsidRDefault="00FF30B4" w:rsidP="00602FA4">
      <w:pPr>
        <w:jc w:val="both"/>
        <w:rPr>
          <w:szCs w:val="24"/>
        </w:rPr>
      </w:pPr>
    </w:p>
    <w:p w14:paraId="2F0D046E" w14:textId="6C1CCB45" w:rsidR="00602FA4" w:rsidRPr="00602FA4" w:rsidRDefault="00602FA4" w:rsidP="00FA2233">
      <w:pPr>
        <w:jc w:val="both"/>
        <w:rPr>
          <w:szCs w:val="24"/>
        </w:rPr>
      </w:pPr>
      <w:r w:rsidRPr="00602FA4">
        <w:rPr>
          <w:szCs w:val="24"/>
        </w:rPr>
        <w:t xml:space="preserve">If </w:t>
      </w:r>
      <w:r w:rsidR="00FA2233">
        <w:rPr>
          <w:szCs w:val="24"/>
        </w:rPr>
        <w:t>we</w:t>
      </w:r>
      <w:r w:rsidRPr="00602FA4">
        <w:rPr>
          <w:szCs w:val="24"/>
        </w:rPr>
        <w:t xml:space="preserve"> cannot contact </w:t>
      </w:r>
      <w:r w:rsidR="00FA2233">
        <w:rPr>
          <w:szCs w:val="24"/>
        </w:rPr>
        <w:t xml:space="preserve">an </w:t>
      </w:r>
      <w:r w:rsidRPr="00602FA4">
        <w:rPr>
          <w:szCs w:val="24"/>
        </w:rPr>
        <w:t>employee</w:t>
      </w:r>
      <w:r w:rsidR="00FA2233">
        <w:rPr>
          <w:szCs w:val="24"/>
        </w:rPr>
        <w:t xml:space="preserve"> and</w:t>
      </w:r>
      <w:r w:rsidRPr="00602FA4">
        <w:rPr>
          <w:szCs w:val="24"/>
        </w:rPr>
        <w:t xml:space="preserve"> tried all options </w:t>
      </w:r>
      <w:r w:rsidR="00FA2233">
        <w:rPr>
          <w:szCs w:val="24"/>
        </w:rPr>
        <w:t xml:space="preserve">we </w:t>
      </w:r>
      <w:r w:rsidR="009E3360">
        <w:rPr>
          <w:szCs w:val="24"/>
        </w:rPr>
        <w:t>may</w:t>
      </w:r>
    </w:p>
    <w:p w14:paraId="5461DFE6" w14:textId="77777777" w:rsidR="00602FA4" w:rsidRPr="009E3360" w:rsidRDefault="00602FA4" w:rsidP="009E3360">
      <w:pPr>
        <w:pStyle w:val="ListParagraph"/>
        <w:numPr>
          <w:ilvl w:val="0"/>
          <w:numId w:val="26"/>
        </w:numPr>
        <w:jc w:val="both"/>
        <w:rPr>
          <w:szCs w:val="24"/>
        </w:rPr>
      </w:pPr>
      <w:r w:rsidRPr="009E3360">
        <w:rPr>
          <w:szCs w:val="24"/>
        </w:rPr>
        <w:t>go to the employee's home address – if appropriate</w:t>
      </w:r>
    </w:p>
    <w:p w14:paraId="49D7670D" w14:textId="3C87136B" w:rsidR="00602FA4" w:rsidRPr="009E3360" w:rsidRDefault="00602FA4" w:rsidP="009E3360">
      <w:pPr>
        <w:pStyle w:val="ListParagraph"/>
        <w:numPr>
          <w:ilvl w:val="0"/>
          <w:numId w:val="26"/>
        </w:numPr>
        <w:jc w:val="both"/>
        <w:rPr>
          <w:szCs w:val="24"/>
        </w:rPr>
      </w:pPr>
      <w:r w:rsidRPr="009E3360">
        <w:rPr>
          <w:szCs w:val="24"/>
        </w:rPr>
        <w:t xml:space="preserve">contact the police to ask for a welfare check – if </w:t>
      </w:r>
      <w:r w:rsidR="009E3360">
        <w:rPr>
          <w:szCs w:val="24"/>
        </w:rPr>
        <w:t>we</w:t>
      </w:r>
      <w:r w:rsidRPr="009E3360">
        <w:rPr>
          <w:szCs w:val="24"/>
        </w:rPr>
        <w:t xml:space="preserve"> have serious concerns about their safety</w:t>
      </w:r>
    </w:p>
    <w:p w14:paraId="3E1ECB22" w14:textId="77777777" w:rsidR="009E3360" w:rsidRDefault="009E3360" w:rsidP="00602FA4">
      <w:pPr>
        <w:jc w:val="both"/>
        <w:rPr>
          <w:szCs w:val="24"/>
        </w:rPr>
      </w:pPr>
    </w:p>
    <w:p w14:paraId="67993829" w14:textId="48B7615B" w:rsidR="00602FA4" w:rsidRPr="009E3360" w:rsidRDefault="00602FA4" w:rsidP="00602FA4">
      <w:pPr>
        <w:jc w:val="both"/>
        <w:rPr>
          <w:b/>
          <w:bCs/>
          <w:sz w:val="28"/>
          <w:szCs w:val="28"/>
        </w:rPr>
      </w:pPr>
      <w:r w:rsidRPr="009E3360">
        <w:rPr>
          <w:b/>
          <w:bCs/>
          <w:sz w:val="28"/>
          <w:szCs w:val="28"/>
        </w:rPr>
        <w:t>Recording unauthorised absence and lateness</w:t>
      </w:r>
    </w:p>
    <w:p w14:paraId="7C0C5FF2" w14:textId="2BE13E68" w:rsidR="00602FA4" w:rsidRPr="00602FA4" w:rsidRDefault="009E3360" w:rsidP="00602FA4">
      <w:pPr>
        <w:jc w:val="both"/>
        <w:rPr>
          <w:szCs w:val="24"/>
        </w:rPr>
      </w:pPr>
      <w:r>
        <w:rPr>
          <w:szCs w:val="24"/>
        </w:rPr>
        <w:t>We will</w:t>
      </w:r>
      <w:r w:rsidR="00602FA4" w:rsidRPr="00602FA4">
        <w:rPr>
          <w:szCs w:val="24"/>
        </w:rPr>
        <w:t xml:space="preserve"> record when an employee is late for work or has an unauthorised absence. </w:t>
      </w:r>
    </w:p>
    <w:p w14:paraId="01C9CC11" w14:textId="77777777" w:rsidR="00602FA4" w:rsidRPr="00602FA4" w:rsidRDefault="00602FA4" w:rsidP="00602FA4">
      <w:pPr>
        <w:jc w:val="both"/>
        <w:rPr>
          <w:szCs w:val="24"/>
        </w:rPr>
      </w:pPr>
    </w:p>
    <w:p w14:paraId="35A6531C" w14:textId="50760548" w:rsidR="00602FA4" w:rsidRPr="00602FA4" w:rsidRDefault="00602FA4" w:rsidP="00602FA4">
      <w:pPr>
        <w:jc w:val="both"/>
        <w:rPr>
          <w:szCs w:val="24"/>
        </w:rPr>
      </w:pPr>
      <w:r w:rsidRPr="00602FA4">
        <w:rPr>
          <w:szCs w:val="24"/>
        </w:rPr>
        <w:t xml:space="preserve">Keeping a record means </w:t>
      </w:r>
      <w:r w:rsidR="004A4C86" w:rsidRPr="00602FA4">
        <w:rPr>
          <w:szCs w:val="24"/>
        </w:rPr>
        <w:t>we</w:t>
      </w:r>
      <w:r w:rsidRPr="00602FA4">
        <w:rPr>
          <w:szCs w:val="24"/>
        </w:rPr>
        <w:t xml:space="preserve"> can:</w:t>
      </w:r>
    </w:p>
    <w:p w14:paraId="505ABD76" w14:textId="0BA9EE24" w:rsidR="00602FA4" w:rsidRPr="009E3360" w:rsidRDefault="00602FA4" w:rsidP="009E3360">
      <w:pPr>
        <w:pStyle w:val="ListParagraph"/>
        <w:numPr>
          <w:ilvl w:val="0"/>
          <w:numId w:val="27"/>
        </w:numPr>
        <w:jc w:val="both"/>
        <w:rPr>
          <w:szCs w:val="24"/>
        </w:rPr>
      </w:pPr>
      <w:r w:rsidRPr="009E3360">
        <w:rPr>
          <w:szCs w:val="24"/>
        </w:rPr>
        <w:t>identify any patterns of absence or lateness, for individuals or across the organisation</w:t>
      </w:r>
      <w:r w:rsidR="009E3360">
        <w:rPr>
          <w:szCs w:val="24"/>
        </w:rPr>
        <w:t>,</w:t>
      </w:r>
    </w:p>
    <w:p w14:paraId="44233F0B" w14:textId="1121947A" w:rsidR="00602FA4" w:rsidRDefault="00602FA4" w:rsidP="009E3360">
      <w:pPr>
        <w:pStyle w:val="ListParagraph"/>
        <w:numPr>
          <w:ilvl w:val="0"/>
          <w:numId w:val="27"/>
        </w:numPr>
        <w:jc w:val="both"/>
        <w:rPr>
          <w:szCs w:val="24"/>
        </w:rPr>
      </w:pPr>
      <w:r w:rsidRPr="009E3360">
        <w:rPr>
          <w:szCs w:val="24"/>
        </w:rPr>
        <w:t>speak to an employee if they're repeatedly late or absent, to find out if there's a reason for it that they can help with</w:t>
      </w:r>
      <w:r w:rsidR="009E3360">
        <w:rPr>
          <w:szCs w:val="24"/>
        </w:rPr>
        <w:t>.</w:t>
      </w:r>
    </w:p>
    <w:p w14:paraId="3918FDBB" w14:textId="77777777" w:rsidR="009E3360" w:rsidRPr="009E3360" w:rsidRDefault="009E3360" w:rsidP="009E3360">
      <w:pPr>
        <w:pStyle w:val="ListParagraph"/>
        <w:jc w:val="both"/>
        <w:rPr>
          <w:szCs w:val="24"/>
        </w:rPr>
      </w:pPr>
    </w:p>
    <w:p w14:paraId="3E756E1A" w14:textId="4A837405" w:rsidR="00602FA4" w:rsidRDefault="00594236" w:rsidP="00602FA4">
      <w:pPr>
        <w:jc w:val="both"/>
        <w:rPr>
          <w:b/>
          <w:bCs/>
          <w:sz w:val="28"/>
          <w:szCs w:val="28"/>
        </w:rPr>
      </w:pPr>
      <w:r w:rsidRPr="00594236">
        <w:rPr>
          <w:b/>
          <w:bCs/>
          <w:sz w:val="28"/>
          <w:szCs w:val="28"/>
        </w:rPr>
        <w:t>If there's a valid reason</w:t>
      </w:r>
    </w:p>
    <w:p w14:paraId="4ADFB5D6" w14:textId="77777777" w:rsidR="00594236" w:rsidRPr="00594236" w:rsidRDefault="00594236" w:rsidP="00594236">
      <w:pPr>
        <w:jc w:val="both"/>
        <w:rPr>
          <w:szCs w:val="24"/>
        </w:rPr>
      </w:pPr>
      <w:r w:rsidRPr="00594236">
        <w:rPr>
          <w:szCs w:val="24"/>
        </w:rPr>
        <w:t>An employee who is late for work or does not come to work might have a valid reason for it. For example:</w:t>
      </w:r>
    </w:p>
    <w:p w14:paraId="252EE430" w14:textId="54643BF3" w:rsidR="00594236" w:rsidRPr="00594236" w:rsidRDefault="00594236" w:rsidP="00594236">
      <w:pPr>
        <w:pStyle w:val="ListParagraph"/>
        <w:numPr>
          <w:ilvl w:val="0"/>
          <w:numId w:val="28"/>
        </w:numPr>
        <w:jc w:val="both"/>
        <w:rPr>
          <w:szCs w:val="24"/>
        </w:rPr>
      </w:pPr>
      <w:r w:rsidRPr="00594236">
        <w:rPr>
          <w:szCs w:val="24"/>
        </w:rPr>
        <w:t>they're unwell</w:t>
      </w:r>
      <w:r>
        <w:rPr>
          <w:szCs w:val="24"/>
        </w:rPr>
        <w:t>,</w:t>
      </w:r>
    </w:p>
    <w:p w14:paraId="12F4C7D4" w14:textId="245CB2F8" w:rsidR="00594236" w:rsidRPr="00594236" w:rsidRDefault="00594236" w:rsidP="00594236">
      <w:pPr>
        <w:pStyle w:val="ListParagraph"/>
        <w:numPr>
          <w:ilvl w:val="0"/>
          <w:numId w:val="28"/>
        </w:numPr>
        <w:jc w:val="both"/>
        <w:rPr>
          <w:szCs w:val="24"/>
        </w:rPr>
      </w:pPr>
      <w:r w:rsidRPr="00594236">
        <w:rPr>
          <w:szCs w:val="24"/>
        </w:rPr>
        <w:t>they have been delayed by travel disruption</w:t>
      </w:r>
      <w:r>
        <w:rPr>
          <w:szCs w:val="24"/>
        </w:rPr>
        <w:t>,</w:t>
      </w:r>
    </w:p>
    <w:p w14:paraId="53A2D7F2" w14:textId="5191ED74" w:rsidR="00594236" w:rsidRPr="00594236" w:rsidRDefault="00594236" w:rsidP="00594236">
      <w:pPr>
        <w:pStyle w:val="ListParagraph"/>
        <w:numPr>
          <w:ilvl w:val="0"/>
          <w:numId w:val="28"/>
        </w:numPr>
        <w:jc w:val="both"/>
        <w:rPr>
          <w:szCs w:val="24"/>
        </w:rPr>
      </w:pPr>
      <w:r w:rsidRPr="00594236">
        <w:rPr>
          <w:szCs w:val="24"/>
        </w:rPr>
        <w:t>there's an unexpected emergency involving someone who depends on them</w:t>
      </w:r>
      <w:r>
        <w:rPr>
          <w:szCs w:val="24"/>
        </w:rPr>
        <w:t>, or</w:t>
      </w:r>
    </w:p>
    <w:p w14:paraId="29434724" w14:textId="664F4A0A" w:rsidR="00594236" w:rsidRPr="00594236" w:rsidRDefault="00594236" w:rsidP="00594236">
      <w:pPr>
        <w:pStyle w:val="ListParagraph"/>
        <w:numPr>
          <w:ilvl w:val="0"/>
          <w:numId w:val="28"/>
        </w:numPr>
        <w:jc w:val="both"/>
        <w:rPr>
          <w:szCs w:val="24"/>
        </w:rPr>
      </w:pPr>
      <w:r w:rsidRPr="00594236">
        <w:rPr>
          <w:szCs w:val="24"/>
        </w:rPr>
        <w:t>someone close to them has died</w:t>
      </w:r>
      <w:r>
        <w:rPr>
          <w:szCs w:val="24"/>
        </w:rPr>
        <w:t>.</w:t>
      </w:r>
    </w:p>
    <w:p w14:paraId="67AED4D9" w14:textId="77777777" w:rsidR="00594236" w:rsidRDefault="00594236" w:rsidP="00594236">
      <w:pPr>
        <w:jc w:val="both"/>
        <w:rPr>
          <w:szCs w:val="24"/>
        </w:rPr>
      </w:pPr>
    </w:p>
    <w:p w14:paraId="150CFCF5" w14:textId="69D785AB" w:rsidR="00594236" w:rsidRPr="00594236" w:rsidRDefault="00594236" w:rsidP="00594236">
      <w:pPr>
        <w:jc w:val="both"/>
        <w:rPr>
          <w:szCs w:val="24"/>
        </w:rPr>
      </w:pPr>
      <w:r>
        <w:rPr>
          <w:szCs w:val="24"/>
        </w:rPr>
        <w:t>We will therefore:</w:t>
      </w:r>
    </w:p>
    <w:p w14:paraId="7523464C" w14:textId="300F814E" w:rsidR="00594236" w:rsidRPr="00594236" w:rsidRDefault="00594236" w:rsidP="00594236">
      <w:pPr>
        <w:pStyle w:val="ListParagraph"/>
        <w:numPr>
          <w:ilvl w:val="0"/>
          <w:numId w:val="29"/>
        </w:numPr>
        <w:jc w:val="both"/>
        <w:rPr>
          <w:szCs w:val="24"/>
        </w:rPr>
      </w:pPr>
      <w:r w:rsidRPr="00594236">
        <w:rPr>
          <w:szCs w:val="24"/>
        </w:rPr>
        <w:t xml:space="preserve">follow </w:t>
      </w:r>
      <w:r>
        <w:rPr>
          <w:szCs w:val="24"/>
        </w:rPr>
        <w:t>our</w:t>
      </w:r>
      <w:r w:rsidRPr="00594236">
        <w:rPr>
          <w:szCs w:val="24"/>
        </w:rPr>
        <w:t xml:space="preserve"> policy for recording the absence</w:t>
      </w:r>
      <w:r>
        <w:rPr>
          <w:szCs w:val="24"/>
        </w:rPr>
        <w:t>,</w:t>
      </w:r>
    </w:p>
    <w:p w14:paraId="654CD21C" w14:textId="5176C4AF" w:rsidR="00594236" w:rsidRPr="00594236" w:rsidRDefault="00594236" w:rsidP="00594236">
      <w:pPr>
        <w:pStyle w:val="ListParagraph"/>
        <w:numPr>
          <w:ilvl w:val="0"/>
          <w:numId w:val="29"/>
        </w:numPr>
        <w:jc w:val="both"/>
        <w:rPr>
          <w:szCs w:val="24"/>
        </w:rPr>
      </w:pPr>
      <w:r w:rsidRPr="00594236">
        <w:rPr>
          <w:szCs w:val="24"/>
        </w:rPr>
        <w:t>remind their employee of how to report absences or lateness – if it's appropriate</w:t>
      </w:r>
      <w:r>
        <w:rPr>
          <w:szCs w:val="24"/>
        </w:rPr>
        <w:t>, and</w:t>
      </w:r>
    </w:p>
    <w:p w14:paraId="7D9CEDE5" w14:textId="01B29FC1" w:rsidR="009E3360" w:rsidRDefault="00594236" w:rsidP="00594236">
      <w:pPr>
        <w:pStyle w:val="ListParagraph"/>
        <w:numPr>
          <w:ilvl w:val="0"/>
          <w:numId w:val="29"/>
        </w:numPr>
        <w:jc w:val="both"/>
        <w:rPr>
          <w:szCs w:val="24"/>
        </w:rPr>
      </w:pPr>
      <w:r w:rsidRPr="00594236">
        <w:rPr>
          <w:szCs w:val="24"/>
        </w:rPr>
        <w:t>offer any support the employee needs</w:t>
      </w:r>
      <w:r>
        <w:rPr>
          <w:szCs w:val="24"/>
        </w:rPr>
        <w:t>.</w:t>
      </w:r>
    </w:p>
    <w:p w14:paraId="25F830EA" w14:textId="77777777" w:rsidR="00594236" w:rsidRDefault="00594236" w:rsidP="00594236">
      <w:pPr>
        <w:jc w:val="both"/>
        <w:rPr>
          <w:szCs w:val="24"/>
        </w:rPr>
      </w:pPr>
    </w:p>
    <w:p w14:paraId="0899ED96" w14:textId="77777777" w:rsidR="00281E8C" w:rsidRPr="00281E8C" w:rsidRDefault="00281E8C" w:rsidP="00281E8C">
      <w:pPr>
        <w:jc w:val="both"/>
        <w:rPr>
          <w:b/>
          <w:bCs/>
          <w:sz w:val="28"/>
          <w:szCs w:val="28"/>
        </w:rPr>
      </w:pPr>
      <w:r w:rsidRPr="00281E8C">
        <w:rPr>
          <w:b/>
          <w:bCs/>
          <w:sz w:val="28"/>
          <w:szCs w:val="28"/>
        </w:rPr>
        <w:t>Checking if there are reasons for absence or lateness</w:t>
      </w:r>
    </w:p>
    <w:p w14:paraId="143C3A75" w14:textId="408BA349" w:rsidR="00281E8C" w:rsidRPr="00281E8C" w:rsidRDefault="00281E8C" w:rsidP="00281E8C">
      <w:pPr>
        <w:jc w:val="both"/>
        <w:rPr>
          <w:szCs w:val="24"/>
        </w:rPr>
      </w:pPr>
      <w:r w:rsidRPr="00281E8C">
        <w:rPr>
          <w:szCs w:val="24"/>
        </w:rPr>
        <w:t xml:space="preserve">An employee might not give a reason for their unauthorised absence. However, </w:t>
      </w:r>
      <w:r>
        <w:rPr>
          <w:szCs w:val="24"/>
        </w:rPr>
        <w:t>we may</w:t>
      </w:r>
      <w:r w:rsidRPr="00281E8C">
        <w:rPr>
          <w:szCs w:val="24"/>
        </w:rPr>
        <w:t xml:space="preserve"> consider if there's something they reasonably could know about that is causing absence or lateness. For example:</w:t>
      </w:r>
    </w:p>
    <w:p w14:paraId="14A649DB" w14:textId="4B1D4166" w:rsidR="00281E8C" w:rsidRPr="00281E8C" w:rsidRDefault="00281E8C" w:rsidP="00281E8C">
      <w:pPr>
        <w:pStyle w:val="ListParagraph"/>
        <w:numPr>
          <w:ilvl w:val="0"/>
          <w:numId w:val="30"/>
        </w:numPr>
        <w:jc w:val="both"/>
        <w:rPr>
          <w:szCs w:val="24"/>
        </w:rPr>
      </w:pPr>
      <w:r w:rsidRPr="00281E8C">
        <w:rPr>
          <w:szCs w:val="24"/>
        </w:rPr>
        <w:t>mental health problems</w:t>
      </w:r>
      <w:r>
        <w:rPr>
          <w:szCs w:val="24"/>
        </w:rPr>
        <w:t>,</w:t>
      </w:r>
    </w:p>
    <w:p w14:paraId="4A6C0C95" w14:textId="0D440372" w:rsidR="00281E8C" w:rsidRPr="00281E8C" w:rsidRDefault="00281E8C" w:rsidP="00281E8C">
      <w:pPr>
        <w:pStyle w:val="ListParagraph"/>
        <w:numPr>
          <w:ilvl w:val="0"/>
          <w:numId w:val="30"/>
        </w:numPr>
        <w:jc w:val="both"/>
        <w:rPr>
          <w:szCs w:val="24"/>
        </w:rPr>
      </w:pPr>
      <w:r w:rsidRPr="00281E8C">
        <w:rPr>
          <w:szCs w:val="24"/>
        </w:rPr>
        <w:t>a disability</w:t>
      </w:r>
      <w:r>
        <w:rPr>
          <w:szCs w:val="24"/>
        </w:rPr>
        <w:t>, or</w:t>
      </w:r>
    </w:p>
    <w:p w14:paraId="2E2B888C" w14:textId="0544DE18" w:rsidR="00281E8C" w:rsidRPr="00281E8C" w:rsidRDefault="00281E8C" w:rsidP="00281E8C">
      <w:pPr>
        <w:pStyle w:val="ListParagraph"/>
        <w:numPr>
          <w:ilvl w:val="0"/>
          <w:numId w:val="30"/>
        </w:numPr>
        <w:jc w:val="both"/>
        <w:rPr>
          <w:szCs w:val="24"/>
        </w:rPr>
      </w:pPr>
      <w:r w:rsidRPr="00281E8C">
        <w:rPr>
          <w:szCs w:val="24"/>
        </w:rPr>
        <w:t>being bullied at work</w:t>
      </w:r>
      <w:r>
        <w:rPr>
          <w:szCs w:val="24"/>
        </w:rPr>
        <w:t>.</w:t>
      </w:r>
    </w:p>
    <w:p w14:paraId="7AB5BD83" w14:textId="77777777" w:rsidR="00281E8C" w:rsidRDefault="00281E8C" w:rsidP="00281E8C">
      <w:pPr>
        <w:jc w:val="both"/>
        <w:rPr>
          <w:szCs w:val="24"/>
        </w:rPr>
      </w:pPr>
    </w:p>
    <w:p w14:paraId="598EB997" w14:textId="6D04B744" w:rsidR="00281E8C" w:rsidRPr="00281E8C" w:rsidRDefault="00281E8C" w:rsidP="00281E8C">
      <w:pPr>
        <w:jc w:val="both"/>
        <w:rPr>
          <w:szCs w:val="24"/>
        </w:rPr>
      </w:pPr>
      <w:r w:rsidRPr="00281E8C">
        <w:rPr>
          <w:szCs w:val="24"/>
        </w:rPr>
        <w:t xml:space="preserve">An employee might not feel comfortable telling </w:t>
      </w:r>
      <w:r w:rsidR="00EC1248">
        <w:rPr>
          <w:szCs w:val="24"/>
        </w:rPr>
        <w:t>us</w:t>
      </w:r>
      <w:r w:rsidRPr="00281E8C">
        <w:rPr>
          <w:szCs w:val="24"/>
        </w:rPr>
        <w:t xml:space="preserve"> about the reason behind their absence or lateness</w:t>
      </w:r>
      <w:r w:rsidR="001A0DF0">
        <w:rPr>
          <w:szCs w:val="24"/>
        </w:rPr>
        <w:t xml:space="preserve">, The Parish of </w:t>
      </w:r>
      <w:proofErr w:type="spellStart"/>
      <w:r w:rsidR="001A0DF0">
        <w:rPr>
          <w:szCs w:val="24"/>
        </w:rPr>
        <w:t>Bracknell</w:t>
      </w:r>
      <w:del w:id="3" w:author="Simon Sellick" w:date="2026-05-01T23:33:00Z" w16du:dateUtc="2026-05-01T22:33:00Z">
        <w:r w:rsidDel="001A0DF0">
          <w:rPr>
            <w:szCs w:val="24"/>
          </w:rPr>
          <w:delText xml:space="preserve"> </w:delText>
        </w:r>
      </w:del>
      <w:r>
        <w:rPr>
          <w:szCs w:val="24"/>
        </w:rPr>
        <w:t>will</w:t>
      </w:r>
      <w:proofErr w:type="spellEnd"/>
      <w:r>
        <w:rPr>
          <w:szCs w:val="24"/>
        </w:rPr>
        <w:t xml:space="preserve"> </w:t>
      </w:r>
      <w:r w:rsidRPr="00281E8C">
        <w:rPr>
          <w:szCs w:val="24"/>
        </w:rPr>
        <w:t>try to create an open and supportive environment to discuss this</w:t>
      </w:r>
      <w:r>
        <w:rPr>
          <w:szCs w:val="24"/>
        </w:rPr>
        <w:t xml:space="preserve"> by</w:t>
      </w:r>
      <w:r w:rsidRPr="00281E8C">
        <w:rPr>
          <w:szCs w:val="24"/>
        </w:rPr>
        <w:t>:</w:t>
      </w:r>
    </w:p>
    <w:p w14:paraId="73F5D860" w14:textId="2015A5C7" w:rsidR="00281E8C" w:rsidRPr="005A1DDC" w:rsidRDefault="00281E8C" w:rsidP="005A1DDC">
      <w:pPr>
        <w:pStyle w:val="ListParagraph"/>
        <w:numPr>
          <w:ilvl w:val="0"/>
          <w:numId w:val="31"/>
        </w:numPr>
        <w:jc w:val="both"/>
        <w:rPr>
          <w:szCs w:val="24"/>
        </w:rPr>
      </w:pPr>
      <w:r w:rsidRPr="005A1DDC">
        <w:rPr>
          <w:szCs w:val="24"/>
        </w:rPr>
        <w:t>making sure conversations are in private</w:t>
      </w:r>
      <w:r w:rsidR="005A1DDC">
        <w:rPr>
          <w:szCs w:val="24"/>
        </w:rPr>
        <w:t>,</w:t>
      </w:r>
    </w:p>
    <w:p w14:paraId="397ABE88" w14:textId="08AE418E" w:rsidR="00281E8C" w:rsidRPr="005A1DDC" w:rsidRDefault="00281E8C" w:rsidP="005A1DDC">
      <w:pPr>
        <w:pStyle w:val="ListParagraph"/>
        <w:numPr>
          <w:ilvl w:val="0"/>
          <w:numId w:val="31"/>
        </w:numPr>
        <w:jc w:val="both"/>
        <w:rPr>
          <w:szCs w:val="24"/>
        </w:rPr>
      </w:pPr>
      <w:r w:rsidRPr="005A1DDC">
        <w:rPr>
          <w:szCs w:val="24"/>
        </w:rPr>
        <w:t>asking open questions and not make assumptions</w:t>
      </w:r>
      <w:r w:rsidR="005A1DDC">
        <w:rPr>
          <w:szCs w:val="24"/>
        </w:rPr>
        <w:t>,</w:t>
      </w:r>
    </w:p>
    <w:p w14:paraId="34EC315D" w14:textId="61CFF471" w:rsidR="00281E8C" w:rsidRPr="005A1DDC" w:rsidRDefault="00281E8C" w:rsidP="005A1DDC">
      <w:pPr>
        <w:pStyle w:val="ListParagraph"/>
        <w:numPr>
          <w:ilvl w:val="0"/>
          <w:numId w:val="31"/>
        </w:numPr>
        <w:jc w:val="both"/>
        <w:rPr>
          <w:szCs w:val="24"/>
        </w:rPr>
      </w:pPr>
      <w:r w:rsidRPr="005A1DDC">
        <w:rPr>
          <w:szCs w:val="24"/>
        </w:rPr>
        <w:t>allowing the employee to bring someone with them to any meetings</w:t>
      </w:r>
      <w:r w:rsidR="005A1DDC">
        <w:rPr>
          <w:szCs w:val="24"/>
        </w:rPr>
        <w:t xml:space="preserve"> if they wish</w:t>
      </w:r>
      <w:r w:rsidRPr="005A1DDC">
        <w:rPr>
          <w:szCs w:val="24"/>
        </w:rPr>
        <w:t xml:space="preserve"> – this could be someone they work with or a trade union </w:t>
      </w:r>
      <w:r w:rsidR="00EC1248" w:rsidRPr="005A1DDC">
        <w:rPr>
          <w:szCs w:val="24"/>
        </w:rPr>
        <w:t>representative if</w:t>
      </w:r>
      <w:r w:rsidRPr="005A1DDC">
        <w:rPr>
          <w:szCs w:val="24"/>
        </w:rPr>
        <w:t xml:space="preserve"> they're a member</w:t>
      </w:r>
      <w:r w:rsidR="005A1DDC">
        <w:rPr>
          <w:szCs w:val="24"/>
        </w:rPr>
        <w:t>.</w:t>
      </w:r>
    </w:p>
    <w:p w14:paraId="73F5E9D7" w14:textId="77777777" w:rsidR="005A1DDC" w:rsidRDefault="005A1DDC" w:rsidP="00281E8C">
      <w:pPr>
        <w:jc w:val="both"/>
        <w:rPr>
          <w:szCs w:val="24"/>
        </w:rPr>
      </w:pPr>
    </w:p>
    <w:p w14:paraId="717E4ED7" w14:textId="39B428AE" w:rsidR="00281E8C" w:rsidRPr="00281E8C" w:rsidRDefault="00281E8C" w:rsidP="00281E8C">
      <w:pPr>
        <w:jc w:val="both"/>
        <w:rPr>
          <w:szCs w:val="24"/>
        </w:rPr>
      </w:pPr>
      <w:r w:rsidRPr="00281E8C">
        <w:rPr>
          <w:szCs w:val="24"/>
        </w:rPr>
        <w:t xml:space="preserve">Employees should be honest with </w:t>
      </w:r>
      <w:r w:rsidR="005A1DDC">
        <w:rPr>
          <w:szCs w:val="24"/>
        </w:rPr>
        <w:t>us</w:t>
      </w:r>
      <w:r w:rsidRPr="00281E8C">
        <w:rPr>
          <w:szCs w:val="24"/>
        </w:rPr>
        <w:t xml:space="preserve"> about the reasons for their absence or lateness. If </w:t>
      </w:r>
      <w:r w:rsidR="005A1DDC">
        <w:rPr>
          <w:szCs w:val="24"/>
        </w:rPr>
        <w:t>we</w:t>
      </w:r>
      <w:r w:rsidRPr="00281E8C">
        <w:rPr>
          <w:szCs w:val="24"/>
        </w:rPr>
        <w:t xml:space="preserve"> know what's happening, </w:t>
      </w:r>
      <w:r w:rsidR="005A1DDC">
        <w:rPr>
          <w:szCs w:val="24"/>
        </w:rPr>
        <w:t>we</w:t>
      </w:r>
      <w:r w:rsidRPr="00281E8C">
        <w:rPr>
          <w:szCs w:val="24"/>
        </w:rPr>
        <w:t xml:space="preserve"> can offer support. For example:</w:t>
      </w:r>
    </w:p>
    <w:p w14:paraId="3F21383D" w14:textId="01E18CF7" w:rsidR="00281E8C" w:rsidRPr="005A1DDC" w:rsidRDefault="00281E8C" w:rsidP="005A1DDC">
      <w:pPr>
        <w:pStyle w:val="ListParagraph"/>
        <w:numPr>
          <w:ilvl w:val="0"/>
          <w:numId w:val="32"/>
        </w:numPr>
        <w:jc w:val="both"/>
        <w:rPr>
          <w:szCs w:val="24"/>
        </w:rPr>
      </w:pPr>
      <w:r w:rsidRPr="005A1DDC">
        <w:rPr>
          <w:szCs w:val="24"/>
        </w:rPr>
        <w:t>flexible working</w:t>
      </w:r>
      <w:r w:rsidR="00EC1248">
        <w:rPr>
          <w:szCs w:val="24"/>
        </w:rPr>
        <w:t>,</w:t>
      </w:r>
    </w:p>
    <w:p w14:paraId="2796A3E4" w14:textId="7028A9D6" w:rsidR="00594236" w:rsidRDefault="00281E8C" w:rsidP="005A1DDC">
      <w:pPr>
        <w:pStyle w:val="ListParagraph"/>
        <w:numPr>
          <w:ilvl w:val="0"/>
          <w:numId w:val="32"/>
        </w:numPr>
        <w:jc w:val="both"/>
        <w:rPr>
          <w:szCs w:val="24"/>
        </w:rPr>
      </w:pPr>
      <w:r w:rsidRPr="005A1DDC">
        <w:rPr>
          <w:szCs w:val="24"/>
        </w:rPr>
        <w:t xml:space="preserve">reasonable </w:t>
      </w:r>
      <w:r w:rsidR="00EC1248" w:rsidRPr="005A1DDC">
        <w:rPr>
          <w:szCs w:val="24"/>
        </w:rPr>
        <w:t>adjustments if</w:t>
      </w:r>
      <w:r w:rsidRPr="005A1DDC">
        <w:rPr>
          <w:szCs w:val="24"/>
        </w:rPr>
        <w:t xml:space="preserve"> the employee is disabled</w:t>
      </w:r>
      <w:r w:rsidR="00EC1248">
        <w:rPr>
          <w:szCs w:val="24"/>
        </w:rPr>
        <w:t>.</w:t>
      </w:r>
    </w:p>
    <w:p w14:paraId="46C6C0ED" w14:textId="77777777" w:rsidR="005A1DDC" w:rsidRDefault="005A1DDC" w:rsidP="005A1DDC">
      <w:pPr>
        <w:jc w:val="both"/>
        <w:rPr>
          <w:szCs w:val="24"/>
        </w:rPr>
      </w:pPr>
    </w:p>
    <w:p w14:paraId="38076D35" w14:textId="6EF91B51" w:rsidR="00862486" w:rsidRPr="00862486" w:rsidRDefault="00862486" w:rsidP="00862486">
      <w:pPr>
        <w:jc w:val="both"/>
        <w:rPr>
          <w:b/>
          <w:bCs/>
          <w:sz w:val="28"/>
          <w:szCs w:val="28"/>
        </w:rPr>
      </w:pPr>
      <w:r w:rsidRPr="00862486">
        <w:rPr>
          <w:b/>
          <w:bCs/>
          <w:sz w:val="28"/>
          <w:szCs w:val="28"/>
        </w:rPr>
        <w:t>If there's no valid reason</w:t>
      </w:r>
    </w:p>
    <w:p w14:paraId="2679DB4E" w14:textId="2DD6FCC0" w:rsidR="00862486" w:rsidRPr="00862486" w:rsidRDefault="00862486" w:rsidP="00862486">
      <w:pPr>
        <w:jc w:val="both"/>
        <w:rPr>
          <w:szCs w:val="24"/>
        </w:rPr>
      </w:pPr>
      <w:r>
        <w:rPr>
          <w:szCs w:val="24"/>
        </w:rPr>
        <w:t xml:space="preserve">If </w:t>
      </w:r>
      <w:r w:rsidRPr="00862486">
        <w:rPr>
          <w:szCs w:val="24"/>
        </w:rPr>
        <w:t>an employee is off work or late for work with no valid reason</w:t>
      </w:r>
      <w:r>
        <w:rPr>
          <w:szCs w:val="24"/>
        </w:rPr>
        <w:t>, we will first</w:t>
      </w:r>
      <w:r w:rsidRPr="00862486">
        <w:rPr>
          <w:szCs w:val="24"/>
        </w:rPr>
        <w:t xml:space="preserve"> try to handle the situation informally, if it's appropriate. This can help stop unauthorised absences or lateness in the future.</w:t>
      </w:r>
    </w:p>
    <w:p w14:paraId="2BDEFE81" w14:textId="77777777" w:rsidR="00862486" w:rsidRPr="00862486" w:rsidRDefault="00862486" w:rsidP="00862486">
      <w:pPr>
        <w:jc w:val="both"/>
        <w:rPr>
          <w:szCs w:val="24"/>
        </w:rPr>
      </w:pPr>
    </w:p>
    <w:p w14:paraId="24D65310" w14:textId="0B5F12E9" w:rsidR="00862486" w:rsidRPr="00862486" w:rsidRDefault="00F721A7" w:rsidP="00862486">
      <w:pPr>
        <w:jc w:val="both"/>
        <w:rPr>
          <w:szCs w:val="24"/>
        </w:rPr>
      </w:pPr>
      <w:r>
        <w:rPr>
          <w:szCs w:val="24"/>
        </w:rPr>
        <w:t>We will</w:t>
      </w:r>
      <w:r w:rsidR="00862486" w:rsidRPr="00862486">
        <w:rPr>
          <w:szCs w:val="24"/>
        </w:rPr>
        <w:t xml:space="preserve"> speak with </w:t>
      </w:r>
      <w:r>
        <w:rPr>
          <w:szCs w:val="24"/>
        </w:rPr>
        <w:t>our</w:t>
      </w:r>
      <w:r w:rsidR="00862486" w:rsidRPr="00862486">
        <w:rPr>
          <w:szCs w:val="24"/>
        </w:rPr>
        <w:t xml:space="preserve"> employee </w:t>
      </w:r>
      <w:r w:rsidR="00A64929">
        <w:rPr>
          <w:szCs w:val="24"/>
        </w:rPr>
        <w:t xml:space="preserve">after the unauthorised absence </w:t>
      </w:r>
      <w:r w:rsidR="00862486" w:rsidRPr="00862486">
        <w:rPr>
          <w:szCs w:val="24"/>
        </w:rPr>
        <w:t>to:</w:t>
      </w:r>
    </w:p>
    <w:p w14:paraId="432B594B" w14:textId="0BB60D90" w:rsidR="00862486" w:rsidRPr="00F721A7" w:rsidRDefault="00862486" w:rsidP="00F721A7">
      <w:pPr>
        <w:pStyle w:val="ListParagraph"/>
        <w:numPr>
          <w:ilvl w:val="0"/>
          <w:numId w:val="33"/>
        </w:numPr>
        <w:jc w:val="both"/>
        <w:rPr>
          <w:szCs w:val="24"/>
        </w:rPr>
      </w:pPr>
      <w:r w:rsidRPr="00F721A7">
        <w:rPr>
          <w:szCs w:val="24"/>
        </w:rPr>
        <w:t>check if there's a reason for the absence or lateness that they can support them with</w:t>
      </w:r>
      <w:r w:rsidR="00F721A7">
        <w:rPr>
          <w:szCs w:val="24"/>
        </w:rPr>
        <w:t>,</w:t>
      </w:r>
    </w:p>
    <w:p w14:paraId="25BBB8CE" w14:textId="77777777" w:rsidR="00F721A7" w:rsidRDefault="00862486" w:rsidP="00F721A7">
      <w:pPr>
        <w:pStyle w:val="ListParagraph"/>
        <w:numPr>
          <w:ilvl w:val="0"/>
          <w:numId w:val="33"/>
        </w:numPr>
        <w:jc w:val="both"/>
        <w:rPr>
          <w:szCs w:val="24"/>
        </w:rPr>
      </w:pPr>
      <w:r w:rsidRPr="00F721A7">
        <w:rPr>
          <w:szCs w:val="24"/>
        </w:rPr>
        <w:t>make sure they know the policy for unauthorised absence and lateness, if there is one</w:t>
      </w:r>
      <w:r w:rsidR="00F721A7">
        <w:rPr>
          <w:szCs w:val="24"/>
        </w:rPr>
        <w:t>, and</w:t>
      </w:r>
    </w:p>
    <w:p w14:paraId="2CC444F9" w14:textId="6FD08C27" w:rsidR="00862486" w:rsidRDefault="00F721A7" w:rsidP="00F721A7">
      <w:pPr>
        <w:pStyle w:val="ListParagraph"/>
        <w:numPr>
          <w:ilvl w:val="0"/>
          <w:numId w:val="33"/>
        </w:numPr>
        <w:jc w:val="both"/>
        <w:rPr>
          <w:szCs w:val="24"/>
        </w:rPr>
      </w:pPr>
      <w:r>
        <w:rPr>
          <w:szCs w:val="24"/>
        </w:rPr>
        <w:t>ascertain i</w:t>
      </w:r>
      <w:r w:rsidR="00862486" w:rsidRPr="00F721A7">
        <w:rPr>
          <w:szCs w:val="24"/>
        </w:rPr>
        <w:t>f the absence is a disciplinary issue</w:t>
      </w:r>
      <w:r w:rsidR="00A64929">
        <w:rPr>
          <w:szCs w:val="24"/>
        </w:rPr>
        <w:t>.</w:t>
      </w:r>
    </w:p>
    <w:p w14:paraId="6EED4292" w14:textId="77777777" w:rsidR="00A64929" w:rsidRDefault="00A64929" w:rsidP="00A64929">
      <w:pPr>
        <w:jc w:val="both"/>
        <w:rPr>
          <w:szCs w:val="24"/>
        </w:rPr>
      </w:pPr>
    </w:p>
    <w:p w14:paraId="0096D6CF" w14:textId="169DE451" w:rsidR="00862486" w:rsidRPr="00862486" w:rsidRDefault="00E4087C" w:rsidP="00862486">
      <w:pPr>
        <w:jc w:val="both"/>
        <w:rPr>
          <w:szCs w:val="24"/>
        </w:rPr>
      </w:pPr>
      <w:r>
        <w:rPr>
          <w:szCs w:val="24"/>
        </w:rPr>
        <w:t>We</w:t>
      </w:r>
      <w:r w:rsidR="00862486" w:rsidRPr="00862486">
        <w:rPr>
          <w:szCs w:val="24"/>
        </w:rPr>
        <w:t xml:space="preserve"> might treat the absence or lateness as a disciplinary issue, for example if:</w:t>
      </w:r>
    </w:p>
    <w:p w14:paraId="7199D57A" w14:textId="5AD4FF96" w:rsidR="00862486" w:rsidRPr="00E4087C" w:rsidRDefault="00862486" w:rsidP="00E4087C">
      <w:pPr>
        <w:pStyle w:val="ListParagraph"/>
        <w:numPr>
          <w:ilvl w:val="0"/>
          <w:numId w:val="34"/>
        </w:numPr>
        <w:jc w:val="both"/>
        <w:rPr>
          <w:szCs w:val="24"/>
        </w:rPr>
      </w:pPr>
      <w:r w:rsidRPr="00E4087C">
        <w:rPr>
          <w:szCs w:val="24"/>
        </w:rPr>
        <w:t>the absence or lateness has serious consequences</w:t>
      </w:r>
      <w:r w:rsidR="00E4087C">
        <w:rPr>
          <w:szCs w:val="24"/>
        </w:rPr>
        <w:t>, and/or</w:t>
      </w:r>
    </w:p>
    <w:p w14:paraId="359FAA46" w14:textId="385DF802" w:rsidR="00862486" w:rsidRPr="00E4087C" w:rsidRDefault="00862486" w:rsidP="00E4087C">
      <w:pPr>
        <w:pStyle w:val="ListParagraph"/>
        <w:numPr>
          <w:ilvl w:val="0"/>
          <w:numId w:val="34"/>
        </w:numPr>
        <w:jc w:val="both"/>
        <w:rPr>
          <w:szCs w:val="24"/>
        </w:rPr>
      </w:pPr>
      <w:r w:rsidRPr="00E4087C">
        <w:rPr>
          <w:szCs w:val="24"/>
        </w:rPr>
        <w:t>the employee is repeatedly late or absent without a valid reason and they're making no attempts to improve their behaviour</w:t>
      </w:r>
      <w:r w:rsidR="00E4087C">
        <w:rPr>
          <w:szCs w:val="24"/>
        </w:rPr>
        <w:t>.</w:t>
      </w:r>
    </w:p>
    <w:p w14:paraId="091A38A2" w14:textId="77777777" w:rsidR="00E4087C" w:rsidRDefault="00E4087C" w:rsidP="00862486">
      <w:pPr>
        <w:jc w:val="both"/>
        <w:rPr>
          <w:szCs w:val="24"/>
        </w:rPr>
      </w:pPr>
    </w:p>
    <w:p w14:paraId="26DBE3E2" w14:textId="553279A5" w:rsidR="005A1DDC" w:rsidRDefault="00E4087C" w:rsidP="00862486">
      <w:pPr>
        <w:jc w:val="both"/>
        <w:rPr>
          <w:szCs w:val="24"/>
        </w:rPr>
      </w:pPr>
      <w:r>
        <w:rPr>
          <w:szCs w:val="24"/>
        </w:rPr>
        <w:t xml:space="preserve">We will then </w:t>
      </w:r>
      <w:r w:rsidR="00862486" w:rsidRPr="00862486">
        <w:rPr>
          <w:szCs w:val="24"/>
        </w:rPr>
        <w:t>follow a fair disciplinary procedure</w:t>
      </w:r>
      <w:r w:rsidR="004246C5">
        <w:rPr>
          <w:szCs w:val="24"/>
        </w:rPr>
        <w:t>. You may be</w:t>
      </w:r>
      <w:r w:rsidR="00862486" w:rsidRPr="00862486">
        <w:rPr>
          <w:szCs w:val="24"/>
        </w:rPr>
        <w:t xml:space="preserve"> dismiss</w:t>
      </w:r>
      <w:r w:rsidR="004246C5">
        <w:rPr>
          <w:szCs w:val="24"/>
        </w:rPr>
        <w:t>ed</w:t>
      </w:r>
      <w:r w:rsidR="00862486" w:rsidRPr="00862486">
        <w:rPr>
          <w:szCs w:val="24"/>
        </w:rPr>
        <w:t xml:space="preserve"> for unauthorised absence or lateness.</w:t>
      </w:r>
      <w:r w:rsidR="004246C5">
        <w:rPr>
          <w:szCs w:val="24"/>
        </w:rPr>
        <w:t xml:space="preserve"> </w:t>
      </w:r>
      <w:r w:rsidR="00862486" w:rsidRPr="00862486">
        <w:rPr>
          <w:szCs w:val="24"/>
        </w:rPr>
        <w:t xml:space="preserve">Dismissal </w:t>
      </w:r>
      <w:r w:rsidR="004246C5">
        <w:rPr>
          <w:szCs w:val="24"/>
        </w:rPr>
        <w:t>will</w:t>
      </w:r>
      <w:r w:rsidR="00862486" w:rsidRPr="00862486">
        <w:rPr>
          <w:szCs w:val="24"/>
        </w:rPr>
        <w:t xml:space="preserve"> always be a last resort. </w:t>
      </w:r>
    </w:p>
    <w:p w14:paraId="57405CFA" w14:textId="77777777" w:rsidR="0013727E" w:rsidRDefault="0013727E" w:rsidP="00862486">
      <w:pPr>
        <w:jc w:val="both"/>
        <w:rPr>
          <w:szCs w:val="24"/>
        </w:rPr>
      </w:pPr>
    </w:p>
    <w:p w14:paraId="5D8E8276" w14:textId="640D9F16" w:rsidR="0013727E" w:rsidRPr="0013727E" w:rsidRDefault="0013727E" w:rsidP="0013727E">
      <w:pPr>
        <w:jc w:val="both"/>
        <w:rPr>
          <w:b/>
          <w:bCs/>
          <w:sz w:val="28"/>
          <w:szCs w:val="28"/>
        </w:rPr>
      </w:pPr>
      <w:r w:rsidRPr="0013727E">
        <w:rPr>
          <w:b/>
          <w:bCs/>
          <w:sz w:val="28"/>
          <w:szCs w:val="28"/>
        </w:rPr>
        <w:t>Pay during an unauthorised absence</w:t>
      </w:r>
    </w:p>
    <w:p w14:paraId="1FA17B79" w14:textId="3C530BC8" w:rsidR="0013727E" w:rsidRDefault="0013727E" w:rsidP="0013727E">
      <w:pPr>
        <w:jc w:val="both"/>
        <w:rPr>
          <w:szCs w:val="24"/>
        </w:rPr>
      </w:pPr>
      <w:r w:rsidRPr="0013727E">
        <w:rPr>
          <w:szCs w:val="24"/>
        </w:rPr>
        <w:t xml:space="preserve">If someone does not turn up for work or is late, </w:t>
      </w:r>
      <w:r>
        <w:rPr>
          <w:szCs w:val="24"/>
        </w:rPr>
        <w:t>we do</w:t>
      </w:r>
      <w:r w:rsidRPr="0013727E">
        <w:rPr>
          <w:szCs w:val="24"/>
        </w:rPr>
        <w:t xml:space="preserve"> not have to pay for the time the</w:t>
      </w:r>
      <w:r>
        <w:rPr>
          <w:szCs w:val="24"/>
        </w:rPr>
        <w:t xml:space="preserve"> employee</w:t>
      </w:r>
      <w:r w:rsidRPr="0013727E">
        <w:rPr>
          <w:szCs w:val="24"/>
        </w:rPr>
        <w:t xml:space="preserve"> did not work.</w:t>
      </w:r>
    </w:p>
    <w:p w14:paraId="209D00C3" w14:textId="77777777" w:rsidR="00856218" w:rsidRDefault="00856218" w:rsidP="0013727E">
      <w:pPr>
        <w:jc w:val="both"/>
        <w:rPr>
          <w:szCs w:val="24"/>
        </w:rPr>
      </w:pPr>
    </w:p>
    <w:p w14:paraId="007F25C8" w14:textId="012EA48D" w:rsidR="00CF2245" w:rsidRPr="00CF2245" w:rsidRDefault="00CF2245" w:rsidP="0013727E">
      <w:pPr>
        <w:jc w:val="both"/>
        <w:rPr>
          <w:b/>
          <w:bCs/>
          <w:sz w:val="28"/>
          <w:szCs w:val="28"/>
          <w:u w:val="single"/>
        </w:rPr>
      </w:pPr>
      <w:r w:rsidRPr="00CF2245">
        <w:rPr>
          <w:b/>
          <w:bCs/>
          <w:sz w:val="28"/>
          <w:szCs w:val="28"/>
          <w:u w:val="single"/>
        </w:rPr>
        <w:t>GENERAL</w:t>
      </w:r>
    </w:p>
    <w:p w14:paraId="1626CAA8" w14:textId="77777777" w:rsidR="00856218" w:rsidRPr="00FF1F7F" w:rsidRDefault="00856218" w:rsidP="00856218">
      <w:pPr>
        <w:jc w:val="both"/>
        <w:rPr>
          <w:szCs w:val="24"/>
        </w:rPr>
      </w:pPr>
    </w:p>
    <w:p w14:paraId="69393F35" w14:textId="77777777" w:rsidR="00856218" w:rsidRPr="00602FA4" w:rsidRDefault="00856218" w:rsidP="00856218">
      <w:pPr>
        <w:jc w:val="both"/>
        <w:rPr>
          <w:b/>
          <w:bCs/>
          <w:sz w:val="28"/>
          <w:szCs w:val="28"/>
        </w:rPr>
      </w:pPr>
      <w:r w:rsidRPr="00602FA4">
        <w:rPr>
          <w:b/>
          <w:bCs/>
          <w:sz w:val="28"/>
          <w:szCs w:val="28"/>
        </w:rPr>
        <w:t>Confidentiality and medical information</w:t>
      </w:r>
    </w:p>
    <w:p w14:paraId="543ACC96" w14:textId="3FE708FE" w:rsidR="00856218" w:rsidRPr="00FF1F7F" w:rsidRDefault="00856218" w:rsidP="00856218">
      <w:pPr>
        <w:jc w:val="both"/>
        <w:rPr>
          <w:szCs w:val="24"/>
        </w:rPr>
      </w:pPr>
      <w:r w:rsidRPr="00FF1F7F">
        <w:rPr>
          <w:szCs w:val="24"/>
        </w:rPr>
        <w:t>If you’re off sick, we’ll keep the reason for this as confidential as possible.</w:t>
      </w:r>
      <w:r w:rsidR="00363949">
        <w:rPr>
          <w:szCs w:val="24"/>
        </w:rPr>
        <w:t xml:space="preserve">  </w:t>
      </w:r>
      <w:r w:rsidRPr="00FF1F7F">
        <w:rPr>
          <w:szCs w:val="24"/>
        </w:rPr>
        <w:t xml:space="preserve"> But</w:t>
      </w:r>
      <w:r w:rsidR="00363949">
        <w:rPr>
          <w:szCs w:val="24"/>
        </w:rPr>
        <w:t xml:space="preserve"> if there are times when we need</w:t>
      </w:r>
      <w:r w:rsidRPr="00FF1F7F">
        <w:rPr>
          <w:szCs w:val="24"/>
        </w:rPr>
        <w:t xml:space="preserve"> to discuss your medical condition with</w:t>
      </w:r>
      <w:r w:rsidR="00363949">
        <w:rPr>
          <w:szCs w:val="24"/>
        </w:rPr>
        <w:t xml:space="preserve"> third parties, we’ll </w:t>
      </w:r>
      <w:r w:rsidRPr="00FF1F7F">
        <w:rPr>
          <w:szCs w:val="24"/>
        </w:rPr>
        <w:t>agree this with you before sharing your information.</w:t>
      </w:r>
    </w:p>
    <w:p w14:paraId="392D33BE" w14:textId="77777777" w:rsidR="00856218" w:rsidRPr="005A1DDC" w:rsidRDefault="00856218" w:rsidP="0013727E">
      <w:pPr>
        <w:jc w:val="both"/>
        <w:rPr>
          <w:szCs w:val="24"/>
        </w:rPr>
      </w:pPr>
    </w:p>
    <w:sectPr w:rsidR="00856218" w:rsidRPr="005A1DD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4117A" w14:textId="77777777" w:rsidR="00141B39" w:rsidRDefault="00141B39"/>
  </w:endnote>
  <w:endnote w:type="continuationSeparator" w:id="0">
    <w:p w14:paraId="2ABBD62B" w14:textId="77777777" w:rsidR="00141B39" w:rsidRDefault="00141B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norite">
    <w:altName w:val="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78C2" w14:textId="77777777" w:rsidR="008812E6" w:rsidRDefault="008812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D8179" w14:textId="7DFE1772" w:rsidR="008812E6" w:rsidRDefault="008812E6">
    <w:pPr>
      <w:pStyle w:val="Footer"/>
    </w:pPr>
    <w:r>
      <w:t xml:space="preserve">Absence and unauthorised absence </w:t>
    </w:r>
    <w:r>
      <w:tab/>
    </w:r>
    <w:r>
      <w:tab/>
    </w:r>
    <w:sdt>
      <w:sdtPr>
        <w:id w:val="1090357212"/>
        <w:docPartObj>
          <w:docPartGallery w:val="Page Numbers (Bottom of Page)"/>
          <w:docPartUnique/>
        </w:docPartObj>
      </w:sdtPr>
      <w:sdtContent>
        <w:sdt>
          <w:sdtPr>
            <w:id w:val="-1769616900"/>
            <w:docPartObj>
              <w:docPartGallery w:val="Page Numbers (Top of Page)"/>
              <w:docPartUnique/>
            </w:docPartObj>
          </w:sdtPr>
          <w:sdtContent>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5B7A" w14:textId="77777777" w:rsidR="008812E6" w:rsidRDefault="00881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05D41" w14:textId="77777777" w:rsidR="00141B39" w:rsidRDefault="00141B39"/>
  </w:footnote>
  <w:footnote w:type="continuationSeparator" w:id="0">
    <w:p w14:paraId="16D32EA9" w14:textId="77777777" w:rsidR="00141B39" w:rsidRDefault="00141B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6090" w14:textId="77777777" w:rsidR="008812E6" w:rsidRDefault="00881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16A9" w14:textId="77777777" w:rsidR="008812E6" w:rsidRDefault="008812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9525" w14:textId="77777777" w:rsidR="008812E6" w:rsidRDefault="008812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5A3"/>
    <w:multiLevelType w:val="multilevel"/>
    <w:tmpl w:val="25048EFE"/>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cs="Times New Roman"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1" w15:restartNumberingAfterBreak="0">
    <w:nsid w:val="01EF4DCF"/>
    <w:multiLevelType w:val="hybridMultilevel"/>
    <w:tmpl w:val="61D80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91512"/>
    <w:multiLevelType w:val="hybridMultilevel"/>
    <w:tmpl w:val="F9A4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33E66"/>
    <w:multiLevelType w:val="hybridMultilevel"/>
    <w:tmpl w:val="0BC2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64E5E"/>
    <w:multiLevelType w:val="hybridMultilevel"/>
    <w:tmpl w:val="53E8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321F2B"/>
    <w:multiLevelType w:val="hybridMultilevel"/>
    <w:tmpl w:val="C9400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D0ACA"/>
    <w:multiLevelType w:val="hybridMultilevel"/>
    <w:tmpl w:val="3DF8D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D0C79"/>
    <w:multiLevelType w:val="hybridMultilevel"/>
    <w:tmpl w:val="3B326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DF46DA"/>
    <w:multiLevelType w:val="hybridMultilevel"/>
    <w:tmpl w:val="2410DDAE"/>
    <w:lvl w:ilvl="0" w:tplc="97366E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644FE6"/>
    <w:multiLevelType w:val="hybridMultilevel"/>
    <w:tmpl w:val="ECD4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A94CB7"/>
    <w:multiLevelType w:val="hybridMultilevel"/>
    <w:tmpl w:val="8864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F249CF"/>
    <w:multiLevelType w:val="hybridMultilevel"/>
    <w:tmpl w:val="B986E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941671"/>
    <w:multiLevelType w:val="hybridMultilevel"/>
    <w:tmpl w:val="30D84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28577D"/>
    <w:multiLevelType w:val="hybridMultilevel"/>
    <w:tmpl w:val="697299D2"/>
    <w:lvl w:ilvl="0" w:tplc="ACD04568">
      <w:start w:val="1"/>
      <w:numFmt w:val="bullet"/>
      <w:pStyle w:val="Bullet1"/>
      <w:lvlText w:val=""/>
      <w:lvlJc w:val="left"/>
      <w:pPr>
        <w:ind w:left="851" w:hanging="360"/>
      </w:pPr>
      <w:rPr>
        <w:rFonts w:ascii="Symbol" w:hAnsi="Symbol" w:hint="default"/>
      </w:rPr>
    </w:lvl>
    <w:lvl w:ilvl="1" w:tplc="06D80236">
      <w:start w:val="1"/>
      <w:numFmt w:val="bullet"/>
      <w:pStyle w:val="Bullet2"/>
      <w:lvlText w:val="o"/>
      <w:lvlJc w:val="left"/>
      <w:pPr>
        <w:ind w:left="1571" w:hanging="360"/>
      </w:pPr>
      <w:rPr>
        <w:rFonts w:ascii="Courier New" w:hAnsi="Courier New" w:cs="Courier New" w:hint="default"/>
      </w:rPr>
    </w:lvl>
    <w:lvl w:ilvl="2" w:tplc="08090005">
      <w:start w:val="1"/>
      <w:numFmt w:val="bullet"/>
      <w:lvlText w:val=""/>
      <w:lvlJc w:val="left"/>
      <w:pPr>
        <w:ind w:left="2291" w:hanging="360"/>
      </w:pPr>
      <w:rPr>
        <w:rFonts w:ascii="Wingdings" w:hAnsi="Wingdings" w:hint="default"/>
      </w:rPr>
    </w:lvl>
    <w:lvl w:ilvl="3" w:tplc="08090001">
      <w:start w:val="1"/>
      <w:numFmt w:val="bullet"/>
      <w:lvlText w:val=""/>
      <w:lvlJc w:val="left"/>
      <w:pPr>
        <w:ind w:left="3011" w:hanging="360"/>
      </w:pPr>
      <w:rPr>
        <w:rFonts w:ascii="Symbol" w:hAnsi="Symbol" w:hint="default"/>
      </w:rPr>
    </w:lvl>
    <w:lvl w:ilvl="4" w:tplc="08090003">
      <w:start w:val="1"/>
      <w:numFmt w:val="bullet"/>
      <w:lvlText w:val="o"/>
      <w:lvlJc w:val="left"/>
      <w:pPr>
        <w:ind w:left="3731" w:hanging="360"/>
      </w:pPr>
      <w:rPr>
        <w:rFonts w:ascii="Courier New" w:hAnsi="Courier New" w:cs="Courier New" w:hint="default"/>
      </w:rPr>
    </w:lvl>
    <w:lvl w:ilvl="5" w:tplc="08090005">
      <w:start w:val="1"/>
      <w:numFmt w:val="bullet"/>
      <w:lvlText w:val=""/>
      <w:lvlJc w:val="left"/>
      <w:pPr>
        <w:ind w:left="4451" w:hanging="360"/>
      </w:pPr>
      <w:rPr>
        <w:rFonts w:ascii="Wingdings" w:hAnsi="Wingdings" w:hint="default"/>
      </w:rPr>
    </w:lvl>
    <w:lvl w:ilvl="6" w:tplc="08090001">
      <w:start w:val="1"/>
      <w:numFmt w:val="bullet"/>
      <w:lvlText w:val=""/>
      <w:lvlJc w:val="left"/>
      <w:pPr>
        <w:ind w:left="5171" w:hanging="360"/>
      </w:pPr>
      <w:rPr>
        <w:rFonts w:ascii="Symbol" w:hAnsi="Symbol" w:hint="default"/>
      </w:rPr>
    </w:lvl>
    <w:lvl w:ilvl="7" w:tplc="08090003">
      <w:start w:val="1"/>
      <w:numFmt w:val="bullet"/>
      <w:lvlText w:val="o"/>
      <w:lvlJc w:val="left"/>
      <w:pPr>
        <w:ind w:left="5891" w:hanging="360"/>
      </w:pPr>
      <w:rPr>
        <w:rFonts w:ascii="Courier New" w:hAnsi="Courier New" w:cs="Courier New" w:hint="default"/>
      </w:rPr>
    </w:lvl>
    <w:lvl w:ilvl="8" w:tplc="08090005">
      <w:start w:val="1"/>
      <w:numFmt w:val="bullet"/>
      <w:lvlText w:val=""/>
      <w:lvlJc w:val="left"/>
      <w:pPr>
        <w:ind w:left="6611" w:hanging="360"/>
      </w:pPr>
      <w:rPr>
        <w:rFonts w:ascii="Wingdings" w:hAnsi="Wingdings" w:hint="default"/>
      </w:rPr>
    </w:lvl>
  </w:abstractNum>
  <w:abstractNum w:abstractNumId="14" w15:restartNumberingAfterBreak="0">
    <w:nsid w:val="44E7109F"/>
    <w:multiLevelType w:val="hybridMultilevel"/>
    <w:tmpl w:val="8C4A6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1F13C1"/>
    <w:multiLevelType w:val="hybridMultilevel"/>
    <w:tmpl w:val="06DEE2D4"/>
    <w:lvl w:ilvl="0" w:tplc="97366E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4F1168"/>
    <w:multiLevelType w:val="hybridMultilevel"/>
    <w:tmpl w:val="DEA60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7E162C"/>
    <w:multiLevelType w:val="hybridMultilevel"/>
    <w:tmpl w:val="AD10B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F77EFA"/>
    <w:multiLevelType w:val="hybridMultilevel"/>
    <w:tmpl w:val="10562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AE7461"/>
    <w:multiLevelType w:val="hybridMultilevel"/>
    <w:tmpl w:val="164A8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287122"/>
    <w:multiLevelType w:val="hybridMultilevel"/>
    <w:tmpl w:val="FE46679C"/>
    <w:lvl w:ilvl="0" w:tplc="7A70BB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D914C1"/>
    <w:multiLevelType w:val="hybridMultilevel"/>
    <w:tmpl w:val="15A01918"/>
    <w:lvl w:ilvl="0" w:tplc="4B382806">
      <w:start w:val="1"/>
      <w:numFmt w:val="decimal"/>
      <w:pStyle w:val="Listnumbered1"/>
      <w:lvlText w:val="%1."/>
      <w:lvlJc w:val="left"/>
      <w:pPr>
        <w:ind w:left="1211" w:hanging="360"/>
      </w:pPr>
    </w:lvl>
    <w:lvl w:ilvl="1" w:tplc="08090001">
      <w:start w:val="1"/>
      <w:numFmt w:val="bullet"/>
      <w:lvlText w:val=""/>
      <w:lvlJc w:val="left"/>
      <w:pPr>
        <w:ind w:left="1931" w:hanging="360"/>
      </w:pPr>
      <w:rPr>
        <w:rFonts w:ascii="Symbol" w:hAnsi="Symbol" w:hint="default"/>
      </w:r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22" w15:restartNumberingAfterBreak="0">
    <w:nsid w:val="70BA5BC0"/>
    <w:multiLevelType w:val="hybridMultilevel"/>
    <w:tmpl w:val="39689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B10C0D"/>
    <w:multiLevelType w:val="hybridMultilevel"/>
    <w:tmpl w:val="B0A8C542"/>
    <w:lvl w:ilvl="0" w:tplc="7A70BB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B2497B"/>
    <w:multiLevelType w:val="hybridMultilevel"/>
    <w:tmpl w:val="778C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895D1F"/>
    <w:multiLevelType w:val="hybridMultilevel"/>
    <w:tmpl w:val="02DE534C"/>
    <w:lvl w:ilvl="0" w:tplc="97366E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AD3E86"/>
    <w:multiLevelType w:val="hybridMultilevel"/>
    <w:tmpl w:val="A18CE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4731C7"/>
    <w:multiLevelType w:val="hybridMultilevel"/>
    <w:tmpl w:val="CB786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2897384">
    <w:abstractNumId w:val="13"/>
  </w:num>
  <w:num w:numId="2" w16cid:durableId="1089695213">
    <w:abstractNumId w:val="21"/>
  </w:num>
  <w:num w:numId="3" w16cid:durableId="21231127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97681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9809559">
    <w:abstractNumId w:val="0"/>
  </w:num>
  <w:num w:numId="6" w16cid:durableId="433090933">
    <w:abstractNumId w:val="21"/>
  </w:num>
  <w:num w:numId="7" w16cid:durableId="1618675975">
    <w:abstractNumId w:val="13"/>
  </w:num>
  <w:num w:numId="8" w16cid:durableId="348871828">
    <w:abstractNumId w:val="21"/>
  </w:num>
  <w:num w:numId="9" w16cid:durableId="2097552734">
    <w:abstractNumId w:val="21"/>
    <w:lvlOverride w:ilvl="0">
      <w:startOverride w:val="1"/>
    </w:lvlOverride>
  </w:num>
  <w:num w:numId="10" w16cid:durableId="1404450243">
    <w:abstractNumId w:val="9"/>
  </w:num>
  <w:num w:numId="11" w16cid:durableId="388455888">
    <w:abstractNumId w:val="23"/>
  </w:num>
  <w:num w:numId="12" w16cid:durableId="217013837">
    <w:abstractNumId w:val="20"/>
  </w:num>
  <w:num w:numId="13" w16cid:durableId="299699809">
    <w:abstractNumId w:val="8"/>
  </w:num>
  <w:num w:numId="14" w16cid:durableId="1413891024">
    <w:abstractNumId w:val="15"/>
  </w:num>
  <w:num w:numId="15" w16cid:durableId="1450473092">
    <w:abstractNumId w:val="25"/>
  </w:num>
  <w:num w:numId="16" w16cid:durableId="486745645">
    <w:abstractNumId w:val="14"/>
  </w:num>
  <w:num w:numId="17" w16cid:durableId="387077435">
    <w:abstractNumId w:val="2"/>
  </w:num>
  <w:num w:numId="18" w16cid:durableId="48770387">
    <w:abstractNumId w:val="4"/>
  </w:num>
  <w:num w:numId="19" w16cid:durableId="445000608">
    <w:abstractNumId w:val="16"/>
  </w:num>
  <w:num w:numId="20" w16cid:durableId="1621063836">
    <w:abstractNumId w:val="12"/>
  </w:num>
  <w:num w:numId="21" w16cid:durableId="429739872">
    <w:abstractNumId w:val="18"/>
  </w:num>
  <w:num w:numId="22" w16cid:durableId="413818498">
    <w:abstractNumId w:val="19"/>
  </w:num>
  <w:num w:numId="23" w16cid:durableId="352078095">
    <w:abstractNumId w:val="1"/>
  </w:num>
  <w:num w:numId="24" w16cid:durableId="1952468980">
    <w:abstractNumId w:val="26"/>
  </w:num>
  <w:num w:numId="25" w16cid:durableId="2112121396">
    <w:abstractNumId w:val="7"/>
  </w:num>
  <w:num w:numId="26" w16cid:durableId="1630360015">
    <w:abstractNumId w:val="11"/>
  </w:num>
  <w:num w:numId="27" w16cid:durableId="2022658199">
    <w:abstractNumId w:val="22"/>
  </w:num>
  <w:num w:numId="28" w16cid:durableId="657657263">
    <w:abstractNumId w:val="5"/>
  </w:num>
  <w:num w:numId="29" w16cid:durableId="570239408">
    <w:abstractNumId w:val="3"/>
  </w:num>
  <w:num w:numId="30" w16cid:durableId="1520238877">
    <w:abstractNumId w:val="17"/>
  </w:num>
  <w:num w:numId="31" w16cid:durableId="2081560804">
    <w:abstractNumId w:val="6"/>
  </w:num>
  <w:num w:numId="32" w16cid:durableId="1490290297">
    <w:abstractNumId w:val="27"/>
  </w:num>
  <w:num w:numId="33" w16cid:durableId="322438413">
    <w:abstractNumId w:val="24"/>
  </w:num>
  <w:num w:numId="34" w16cid:durableId="14493948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on Sellick">
    <w15:presenceInfo w15:providerId="Windows Live" w15:userId="77d76930c9a950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930"/>
    <w:rsid w:val="00016CB9"/>
    <w:rsid w:val="000A486E"/>
    <w:rsid w:val="000D7DD4"/>
    <w:rsid w:val="00105980"/>
    <w:rsid w:val="00126EC6"/>
    <w:rsid w:val="0013727E"/>
    <w:rsid w:val="00141B39"/>
    <w:rsid w:val="00187859"/>
    <w:rsid w:val="00192EF7"/>
    <w:rsid w:val="001A0DF0"/>
    <w:rsid w:val="001D18C1"/>
    <w:rsid w:val="001E2D78"/>
    <w:rsid w:val="002008FA"/>
    <w:rsid w:val="00204E6E"/>
    <w:rsid w:val="00261946"/>
    <w:rsid w:val="00277170"/>
    <w:rsid w:val="00277909"/>
    <w:rsid w:val="00281E8C"/>
    <w:rsid w:val="00286E23"/>
    <w:rsid w:val="002A4928"/>
    <w:rsid w:val="002C0A43"/>
    <w:rsid w:val="002D7CA3"/>
    <w:rsid w:val="003536D2"/>
    <w:rsid w:val="00354AFA"/>
    <w:rsid w:val="003608FA"/>
    <w:rsid w:val="00363949"/>
    <w:rsid w:val="00365C8A"/>
    <w:rsid w:val="003D02BE"/>
    <w:rsid w:val="003D4541"/>
    <w:rsid w:val="00407708"/>
    <w:rsid w:val="00416271"/>
    <w:rsid w:val="004246C5"/>
    <w:rsid w:val="004317FB"/>
    <w:rsid w:val="004444DA"/>
    <w:rsid w:val="00473E0C"/>
    <w:rsid w:val="004A4C86"/>
    <w:rsid w:val="004A5022"/>
    <w:rsid w:val="004C6CB3"/>
    <w:rsid w:val="004D2BFE"/>
    <w:rsid w:val="00501CC8"/>
    <w:rsid w:val="00512AFA"/>
    <w:rsid w:val="00524A77"/>
    <w:rsid w:val="00535E05"/>
    <w:rsid w:val="005528B9"/>
    <w:rsid w:val="0055375F"/>
    <w:rsid w:val="00566F4A"/>
    <w:rsid w:val="00571750"/>
    <w:rsid w:val="00590BE8"/>
    <w:rsid w:val="00594236"/>
    <w:rsid w:val="005A1DDC"/>
    <w:rsid w:val="005A7930"/>
    <w:rsid w:val="005C533B"/>
    <w:rsid w:val="005D59C7"/>
    <w:rsid w:val="005E3576"/>
    <w:rsid w:val="006014B0"/>
    <w:rsid w:val="00602FA4"/>
    <w:rsid w:val="00620B2E"/>
    <w:rsid w:val="00636CA4"/>
    <w:rsid w:val="00677D35"/>
    <w:rsid w:val="00691652"/>
    <w:rsid w:val="006A49DA"/>
    <w:rsid w:val="006D1294"/>
    <w:rsid w:val="006D5942"/>
    <w:rsid w:val="00711C55"/>
    <w:rsid w:val="00713E1B"/>
    <w:rsid w:val="007236AC"/>
    <w:rsid w:val="00737BD6"/>
    <w:rsid w:val="00765511"/>
    <w:rsid w:val="00773F33"/>
    <w:rsid w:val="007752B4"/>
    <w:rsid w:val="007D533C"/>
    <w:rsid w:val="007E5CCA"/>
    <w:rsid w:val="00802098"/>
    <w:rsid w:val="008268CC"/>
    <w:rsid w:val="00847921"/>
    <w:rsid w:val="00856218"/>
    <w:rsid w:val="00862486"/>
    <w:rsid w:val="008812E6"/>
    <w:rsid w:val="00890A7F"/>
    <w:rsid w:val="008C0EB7"/>
    <w:rsid w:val="008D4754"/>
    <w:rsid w:val="008D5221"/>
    <w:rsid w:val="00902261"/>
    <w:rsid w:val="009228EF"/>
    <w:rsid w:val="00935B83"/>
    <w:rsid w:val="00966C0A"/>
    <w:rsid w:val="009A2763"/>
    <w:rsid w:val="009C5672"/>
    <w:rsid w:val="009D32B0"/>
    <w:rsid w:val="009E1BDD"/>
    <w:rsid w:val="009E3360"/>
    <w:rsid w:val="00A64929"/>
    <w:rsid w:val="00AB4BF1"/>
    <w:rsid w:val="00AC2041"/>
    <w:rsid w:val="00AE4491"/>
    <w:rsid w:val="00B13596"/>
    <w:rsid w:val="00B27077"/>
    <w:rsid w:val="00B312AC"/>
    <w:rsid w:val="00B564D6"/>
    <w:rsid w:val="00B625B0"/>
    <w:rsid w:val="00BA441B"/>
    <w:rsid w:val="00BA766E"/>
    <w:rsid w:val="00C054B5"/>
    <w:rsid w:val="00C16C0E"/>
    <w:rsid w:val="00C34761"/>
    <w:rsid w:val="00C4147F"/>
    <w:rsid w:val="00C70CCB"/>
    <w:rsid w:val="00CB1073"/>
    <w:rsid w:val="00CC46A9"/>
    <w:rsid w:val="00CE7A52"/>
    <w:rsid w:val="00CF2245"/>
    <w:rsid w:val="00D450D1"/>
    <w:rsid w:val="00D554F0"/>
    <w:rsid w:val="00D75D9C"/>
    <w:rsid w:val="00D83C95"/>
    <w:rsid w:val="00D87B98"/>
    <w:rsid w:val="00DC17DB"/>
    <w:rsid w:val="00E32813"/>
    <w:rsid w:val="00E4087C"/>
    <w:rsid w:val="00E4128F"/>
    <w:rsid w:val="00E5089C"/>
    <w:rsid w:val="00E93392"/>
    <w:rsid w:val="00EA4124"/>
    <w:rsid w:val="00EB2780"/>
    <w:rsid w:val="00EB487B"/>
    <w:rsid w:val="00EC1248"/>
    <w:rsid w:val="00EC56A0"/>
    <w:rsid w:val="00ED5930"/>
    <w:rsid w:val="00F63D12"/>
    <w:rsid w:val="00F721A7"/>
    <w:rsid w:val="00F728D6"/>
    <w:rsid w:val="00F91468"/>
    <w:rsid w:val="00FA1C44"/>
    <w:rsid w:val="00FA2233"/>
    <w:rsid w:val="00FA6236"/>
    <w:rsid w:val="00FC5D45"/>
    <w:rsid w:val="00FE3BEA"/>
    <w:rsid w:val="00FF1F7F"/>
    <w:rsid w:val="00FF30B4"/>
    <w:rsid w:val="37BCE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B0CBE"/>
  <w15:chartTrackingRefBased/>
  <w15:docId w15:val="{838605D4-DD80-4985-8C18-38922E82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C86"/>
    <w:pPr>
      <w:spacing w:after="0" w:line="240" w:lineRule="auto"/>
    </w:pPr>
    <w:rPr>
      <w:rFonts w:ascii="Tenorite" w:hAnsi="Tenorite" w:cs="Calibri"/>
      <w:kern w:val="0"/>
      <w:sz w:val="24"/>
    </w:rPr>
  </w:style>
  <w:style w:type="paragraph" w:styleId="Heading1">
    <w:name w:val="heading 1"/>
    <w:basedOn w:val="Normal"/>
    <w:next w:val="Normal"/>
    <w:link w:val="Heading1Char"/>
    <w:uiPriority w:val="6"/>
    <w:qFormat/>
    <w:rsid w:val="005528B9"/>
    <w:pPr>
      <w:keepNext/>
      <w:keepLines/>
      <w:outlineLvl w:val="0"/>
    </w:pPr>
    <w:rPr>
      <w:rFonts w:eastAsiaTheme="majorEastAsia" w:cstheme="majorBidi"/>
      <w:b/>
      <w:sz w:val="32"/>
      <w:szCs w:val="32"/>
      <w:u w:val="single"/>
    </w:rPr>
  </w:style>
  <w:style w:type="paragraph" w:styleId="Heading2">
    <w:name w:val="heading 2"/>
    <w:basedOn w:val="Normal"/>
    <w:next w:val="Normal"/>
    <w:link w:val="Heading2Char"/>
    <w:uiPriority w:val="9"/>
    <w:unhideWhenUsed/>
    <w:qFormat/>
    <w:rsid w:val="005528B9"/>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5528B9"/>
    <w:pPr>
      <w:spacing w:line="360" w:lineRule="auto"/>
      <w:outlineLvl w:val="2"/>
    </w:pPr>
    <w:rPr>
      <w:b/>
    </w:rPr>
  </w:style>
  <w:style w:type="paragraph" w:styleId="Heading4">
    <w:name w:val="heading 4"/>
    <w:basedOn w:val="Normal"/>
    <w:next w:val="Normal"/>
    <w:link w:val="Heading4Char"/>
    <w:uiPriority w:val="9"/>
    <w:semiHidden/>
    <w:unhideWhenUsed/>
    <w:qFormat/>
    <w:rsid w:val="005528B9"/>
    <w:pPr>
      <w:keepNext/>
      <w:keepLines/>
      <w:spacing w:before="40"/>
      <w:outlineLvl w:val="3"/>
    </w:pPr>
    <w:rPr>
      <w:rFonts w:eastAsiaTheme="majorEastAsia" w:cstheme="majorBidi"/>
      <w:b/>
      <w:iCs/>
    </w:rPr>
  </w:style>
  <w:style w:type="paragraph" w:styleId="Heading5">
    <w:name w:val="heading 5"/>
    <w:basedOn w:val="Normal"/>
    <w:next w:val="Normal"/>
    <w:link w:val="Heading5Char"/>
    <w:uiPriority w:val="99"/>
    <w:semiHidden/>
    <w:unhideWhenUsed/>
    <w:qFormat/>
    <w:rsid w:val="00CE7A52"/>
    <w:pPr>
      <w:keepNext/>
      <w:keepLines/>
      <w:tabs>
        <w:tab w:val="left" w:pos="851"/>
      </w:tabs>
      <w:spacing w:before="40" w:line="256" w:lineRule="auto"/>
      <w:ind w:left="1008" w:hanging="1008"/>
      <w:outlineLvl w:val="4"/>
    </w:pPr>
    <w:rPr>
      <w:rFonts w:asciiTheme="majorHAnsi" w:eastAsiaTheme="majorEastAsia" w:hAnsiTheme="majorHAnsi" w:cstheme="majorBidi"/>
      <w:color w:val="2F5496" w:themeColor="accent1" w:themeShade="BF"/>
      <w:sz w:val="22"/>
      <w14:ligatures w14:val="none"/>
    </w:rPr>
  </w:style>
  <w:style w:type="paragraph" w:styleId="Heading6">
    <w:name w:val="heading 6"/>
    <w:basedOn w:val="Normal"/>
    <w:next w:val="Normal"/>
    <w:link w:val="Heading6Char"/>
    <w:uiPriority w:val="99"/>
    <w:semiHidden/>
    <w:unhideWhenUsed/>
    <w:qFormat/>
    <w:rsid w:val="00CE7A52"/>
    <w:pPr>
      <w:keepNext/>
      <w:keepLines/>
      <w:tabs>
        <w:tab w:val="left" w:pos="851"/>
      </w:tabs>
      <w:spacing w:before="40" w:line="256" w:lineRule="auto"/>
      <w:ind w:left="1152" w:hanging="1152"/>
      <w:outlineLvl w:val="5"/>
    </w:pPr>
    <w:rPr>
      <w:rFonts w:asciiTheme="majorHAnsi" w:eastAsiaTheme="majorEastAsia" w:hAnsiTheme="majorHAnsi" w:cstheme="majorBidi"/>
      <w:color w:val="1F3763" w:themeColor="accent1" w:themeShade="7F"/>
      <w:sz w:val="22"/>
      <w14:ligatures w14:val="none"/>
    </w:rPr>
  </w:style>
  <w:style w:type="paragraph" w:styleId="Heading7">
    <w:name w:val="heading 7"/>
    <w:basedOn w:val="Normal"/>
    <w:next w:val="Normal"/>
    <w:link w:val="Heading7Char"/>
    <w:uiPriority w:val="99"/>
    <w:semiHidden/>
    <w:unhideWhenUsed/>
    <w:qFormat/>
    <w:rsid w:val="00CE7A52"/>
    <w:pPr>
      <w:keepNext/>
      <w:keepLines/>
      <w:tabs>
        <w:tab w:val="left" w:pos="851"/>
      </w:tabs>
      <w:spacing w:before="40" w:line="256" w:lineRule="auto"/>
      <w:ind w:left="1296" w:hanging="1296"/>
      <w:outlineLvl w:val="6"/>
    </w:pPr>
    <w:rPr>
      <w:rFonts w:asciiTheme="majorHAnsi" w:eastAsiaTheme="majorEastAsia" w:hAnsiTheme="majorHAnsi" w:cstheme="majorBidi"/>
      <w:i/>
      <w:iCs/>
      <w:color w:val="1F3763" w:themeColor="accent1" w:themeShade="7F"/>
      <w:sz w:val="22"/>
      <w14:ligatures w14:val="none"/>
    </w:rPr>
  </w:style>
  <w:style w:type="paragraph" w:styleId="Heading8">
    <w:name w:val="heading 8"/>
    <w:basedOn w:val="Normal"/>
    <w:next w:val="Normal"/>
    <w:link w:val="Heading8Char"/>
    <w:uiPriority w:val="99"/>
    <w:semiHidden/>
    <w:unhideWhenUsed/>
    <w:qFormat/>
    <w:rsid w:val="00CE7A52"/>
    <w:pPr>
      <w:keepNext/>
      <w:keepLines/>
      <w:tabs>
        <w:tab w:val="left" w:pos="851"/>
      </w:tabs>
      <w:spacing w:before="40" w:line="256" w:lineRule="auto"/>
      <w:ind w:left="1440" w:hanging="1440"/>
      <w:outlineLvl w:val="7"/>
    </w:pPr>
    <w:rPr>
      <w:rFonts w:asciiTheme="majorHAnsi" w:eastAsiaTheme="majorEastAsia" w:hAnsiTheme="majorHAnsi" w:cstheme="majorBidi"/>
      <w:color w:val="272727" w:themeColor="text1" w:themeTint="D8"/>
      <w:sz w:val="21"/>
      <w:szCs w:val="21"/>
      <w14:ligatures w14:val="none"/>
    </w:rPr>
  </w:style>
  <w:style w:type="paragraph" w:styleId="Heading9">
    <w:name w:val="heading 9"/>
    <w:basedOn w:val="Normal"/>
    <w:next w:val="Normal"/>
    <w:link w:val="Heading9Char"/>
    <w:uiPriority w:val="99"/>
    <w:semiHidden/>
    <w:unhideWhenUsed/>
    <w:qFormat/>
    <w:rsid w:val="00CE7A52"/>
    <w:pPr>
      <w:keepNext/>
      <w:keepLines/>
      <w:tabs>
        <w:tab w:val="left" w:pos="851"/>
      </w:tabs>
      <w:spacing w:before="40" w:line="256" w:lineRule="auto"/>
      <w:ind w:left="1584" w:hanging="1584"/>
      <w:outlineLvl w:val="8"/>
    </w:pPr>
    <w:rPr>
      <w:rFonts w:asciiTheme="majorHAnsi" w:eastAsiaTheme="majorEastAsia" w:hAnsiTheme="majorHAnsi" w:cstheme="majorBidi"/>
      <w:i/>
      <w:iCs/>
      <w:color w:val="272727" w:themeColor="text1" w:themeTint="D8"/>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28B9"/>
    <w:rPr>
      <w:rFonts w:ascii="Tenorite" w:eastAsiaTheme="majorEastAsia" w:hAnsi="Tenorite" w:cstheme="majorBidi"/>
      <w:b/>
      <w:sz w:val="28"/>
      <w:szCs w:val="26"/>
    </w:rPr>
  </w:style>
  <w:style w:type="character" w:customStyle="1" w:styleId="Heading1Char">
    <w:name w:val="Heading 1 Char"/>
    <w:basedOn w:val="DefaultParagraphFont"/>
    <w:link w:val="Heading1"/>
    <w:uiPriority w:val="6"/>
    <w:rsid w:val="005528B9"/>
    <w:rPr>
      <w:rFonts w:ascii="Tenorite" w:eastAsiaTheme="majorEastAsia" w:hAnsi="Tenorite" w:cstheme="majorBidi"/>
      <w:b/>
      <w:sz w:val="32"/>
      <w:szCs w:val="32"/>
      <w:u w:val="single"/>
    </w:rPr>
  </w:style>
  <w:style w:type="paragraph" w:styleId="NoSpacing">
    <w:name w:val="No Spacing"/>
    <w:uiPriority w:val="1"/>
    <w:qFormat/>
    <w:rsid w:val="005528B9"/>
    <w:pPr>
      <w:spacing w:after="0" w:line="240" w:lineRule="auto"/>
    </w:pPr>
    <w:rPr>
      <w:rFonts w:ascii="Tenorite" w:hAnsi="Tenorite"/>
      <w:sz w:val="24"/>
    </w:rPr>
  </w:style>
  <w:style w:type="paragraph" w:styleId="Title">
    <w:name w:val="Title"/>
    <w:basedOn w:val="Normal"/>
    <w:next w:val="Normal"/>
    <w:link w:val="TitleChar"/>
    <w:uiPriority w:val="10"/>
    <w:qFormat/>
    <w:rsid w:val="005528B9"/>
    <w:pPr>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5528B9"/>
    <w:rPr>
      <w:rFonts w:ascii="Tenorite" w:eastAsiaTheme="majorEastAsia" w:hAnsi="Tenorite" w:cstheme="majorBidi"/>
      <w:b/>
      <w:spacing w:val="-10"/>
      <w:kern w:val="28"/>
      <w:sz w:val="36"/>
      <w:szCs w:val="56"/>
    </w:rPr>
  </w:style>
  <w:style w:type="character" w:customStyle="1" w:styleId="Heading3Char">
    <w:name w:val="Heading 3 Char"/>
    <w:basedOn w:val="DefaultParagraphFont"/>
    <w:link w:val="Heading3"/>
    <w:uiPriority w:val="9"/>
    <w:rsid w:val="005528B9"/>
    <w:rPr>
      <w:rFonts w:ascii="Tenorite" w:hAnsi="Tenorite"/>
      <w:b/>
      <w:sz w:val="24"/>
    </w:rPr>
  </w:style>
  <w:style w:type="paragraph" w:customStyle="1" w:styleId="L-Music2">
    <w:name w:val="L-Music2"/>
    <w:basedOn w:val="Normal"/>
    <w:link w:val="L-Music2Char"/>
    <w:autoRedefine/>
    <w:qFormat/>
    <w:rsid w:val="00473E0C"/>
    <w:pPr>
      <w:tabs>
        <w:tab w:val="left" w:pos="1134"/>
      </w:tabs>
      <w:spacing w:line="360" w:lineRule="auto"/>
      <w:ind w:left="1134"/>
      <w:jc w:val="center"/>
    </w:pPr>
    <w:rPr>
      <w:color w:val="385623" w:themeColor="accent6" w:themeShade="80"/>
    </w:rPr>
  </w:style>
  <w:style w:type="character" w:customStyle="1" w:styleId="L-Music2Char">
    <w:name w:val="L-Music2 Char"/>
    <w:basedOn w:val="DefaultParagraphFont"/>
    <w:link w:val="L-Music2"/>
    <w:rsid w:val="00473E0C"/>
    <w:rPr>
      <w:rFonts w:ascii="Tenorite" w:hAnsi="Tenorite" w:cs="Times New Roman"/>
      <w:color w:val="385623" w:themeColor="accent6" w:themeShade="80"/>
      <w:kern w:val="30"/>
      <w:sz w:val="24"/>
      <w:szCs w:val="24"/>
      <w:lang w:eastAsia="en-GB"/>
      <w14:ligatures w14:val="standard"/>
      <w14:cntxtAlts/>
    </w:rPr>
  </w:style>
  <w:style w:type="paragraph" w:customStyle="1" w:styleId="L-Reading2">
    <w:name w:val="L-Reading2"/>
    <w:basedOn w:val="L-Reading1"/>
    <w:link w:val="L-Reading2Char"/>
    <w:qFormat/>
    <w:rsid w:val="005528B9"/>
    <w:rPr>
      <w:b w:val="0"/>
      <w:i/>
      <w:sz w:val="24"/>
    </w:rPr>
  </w:style>
  <w:style w:type="character" w:customStyle="1" w:styleId="L-Reading2Char">
    <w:name w:val="L-Reading2 Char"/>
    <w:basedOn w:val="L-Reading1Char"/>
    <w:link w:val="L-Reading2"/>
    <w:rsid w:val="005528B9"/>
    <w:rPr>
      <w:rFonts w:ascii="Tenorite" w:hAnsi="Tenorite"/>
      <w:b w:val="0"/>
      <w:i/>
      <w:color w:val="1F3864" w:themeColor="accent1" w:themeShade="80"/>
      <w:sz w:val="24"/>
    </w:rPr>
  </w:style>
  <w:style w:type="paragraph" w:customStyle="1" w:styleId="L-Music1">
    <w:name w:val="L-Music1"/>
    <w:basedOn w:val="Normal"/>
    <w:link w:val="L-Music1Char"/>
    <w:qFormat/>
    <w:rsid w:val="005528B9"/>
    <w:pPr>
      <w:tabs>
        <w:tab w:val="left" w:pos="1134"/>
      </w:tabs>
      <w:spacing w:line="360" w:lineRule="auto"/>
    </w:pPr>
    <w:rPr>
      <w:rFonts w:eastAsia="MS UI Gothic"/>
      <w:b/>
      <w:color w:val="385623" w:themeColor="accent6" w:themeShade="80"/>
      <w:sz w:val="32"/>
    </w:rPr>
  </w:style>
  <w:style w:type="character" w:customStyle="1" w:styleId="L-Music1Char">
    <w:name w:val="L-Music1 Char"/>
    <w:basedOn w:val="DefaultParagraphFont"/>
    <w:link w:val="L-Music1"/>
    <w:rsid w:val="005528B9"/>
    <w:rPr>
      <w:rFonts w:ascii="Tenorite" w:eastAsia="MS UI Gothic" w:hAnsi="Tenorite"/>
      <w:b/>
      <w:color w:val="385623" w:themeColor="accent6" w:themeShade="80"/>
      <w:sz w:val="32"/>
    </w:rPr>
  </w:style>
  <w:style w:type="paragraph" w:customStyle="1" w:styleId="L-Rubric1">
    <w:name w:val="L-Rubric1"/>
    <w:basedOn w:val="Normal"/>
    <w:link w:val="L-Rubric1Char"/>
    <w:qFormat/>
    <w:rsid w:val="005528B9"/>
    <w:pPr>
      <w:spacing w:line="360" w:lineRule="auto"/>
    </w:pPr>
    <w:rPr>
      <w:b/>
      <w:color w:val="C00000"/>
      <w:sz w:val="32"/>
    </w:rPr>
  </w:style>
  <w:style w:type="character" w:customStyle="1" w:styleId="L-Rubric1Char">
    <w:name w:val="L-Rubric1 Char"/>
    <w:basedOn w:val="DefaultParagraphFont"/>
    <w:link w:val="L-Rubric1"/>
    <w:rsid w:val="005528B9"/>
    <w:rPr>
      <w:rFonts w:ascii="Tenorite" w:hAnsi="Tenorite"/>
      <w:b/>
      <w:color w:val="C00000"/>
      <w:sz w:val="32"/>
    </w:rPr>
  </w:style>
  <w:style w:type="paragraph" w:customStyle="1" w:styleId="L-Rubric2">
    <w:name w:val="L-Rubric2"/>
    <w:basedOn w:val="Normal"/>
    <w:link w:val="L-Rubric2Char"/>
    <w:autoRedefine/>
    <w:qFormat/>
    <w:rsid w:val="00473E0C"/>
    <w:pPr>
      <w:spacing w:after="200" w:line="276" w:lineRule="auto"/>
    </w:pPr>
    <w:rPr>
      <w:rFonts w:cstheme="minorBidi"/>
      <w:i/>
      <w:color w:val="C00000"/>
      <w14:ligatures w14:val="none"/>
    </w:rPr>
  </w:style>
  <w:style w:type="character" w:customStyle="1" w:styleId="L-Rubric2Char">
    <w:name w:val="L-Rubric2 Char"/>
    <w:basedOn w:val="DefaultParagraphFont"/>
    <w:link w:val="L-Rubric2"/>
    <w:rsid w:val="00473E0C"/>
    <w:rPr>
      <w:rFonts w:ascii="Tenorite" w:hAnsi="Tenorite"/>
      <w:i/>
      <w:color w:val="C00000"/>
      <w:sz w:val="24"/>
    </w:rPr>
  </w:style>
  <w:style w:type="paragraph" w:customStyle="1" w:styleId="L-Reading1">
    <w:name w:val="L-Reading1"/>
    <w:basedOn w:val="Normal"/>
    <w:link w:val="L-Reading1Char"/>
    <w:qFormat/>
    <w:rsid w:val="005528B9"/>
    <w:pPr>
      <w:spacing w:line="360" w:lineRule="auto"/>
    </w:pPr>
    <w:rPr>
      <w:b/>
      <w:color w:val="1F3864" w:themeColor="accent1" w:themeShade="80"/>
      <w:sz w:val="32"/>
    </w:rPr>
  </w:style>
  <w:style w:type="character" w:customStyle="1" w:styleId="L-Reading1Char">
    <w:name w:val="L-Reading1 Char"/>
    <w:basedOn w:val="DefaultParagraphFont"/>
    <w:link w:val="L-Reading1"/>
    <w:rsid w:val="005528B9"/>
    <w:rPr>
      <w:rFonts w:ascii="Tenorite" w:hAnsi="Tenorite"/>
      <w:b/>
      <w:color w:val="1F3864" w:themeColor="accent1" w:themeShade="80"/>
      <w:sz w:val="32"/>
    </w:rPr>
  </w:style>
  <w:style w:type="character" w:customStyle="1" w:styleId="Heading4Char">
    <w:name w:val="Heading 4 Char"/>
    <w:basedOn w:val="DefaultParagraphFont"/>
    <w:link w:val="Heading4"/>
    <w:uiPriority w:val="9"/>
    <w:semiHidden/>
    <w:rsid w:val="005528B9"/>
    <w:rPr>
      <w:rFonts w:ascii="Tenorite" w:eastAsiaTheme="majorEastAsia" w:hAnsi="Tenorite" w:cstheme="majorBidi"/>
      <w:b/>
      <w:iCs/>
      <w:sz w:val="24"/>
    </w:rPr>
  </w:style>
  <w:style w:type="table" w:styleId="TableGrid">
    <w:name w:val="Table Grid"/>
    <w:basedOn w:val="TableNormal"/>
    <w:uiPriority w:val="39"/>
    <w:rsid w:val="00ED5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semiHidden/>
    <w:rsid w:val="00CE7A52"/>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9"/>
    <w:semiHidden/>
    <w:rsid w:val="00CE7A52"/>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9"/>
    <w:semiHidden/>
    <w:rsid w:val="00CE7A52"/>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9"/>
    <w:semiHidden/>
    <w:rsid w:val="00CE7A5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9"/>
    <w:semiHidden/>
    <w:rsid w:val="00CE7A52"/>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iPriority w:val="99"/>
    <w:semiHidden/>
    <w:unhideWhenUsed/>
    <w:rsid w:val="00CE7A52"/>
    <w:rPr>
      <w:color w:val="0563C1" w:themeColor="hyperlink"/>
      <w:u w:val="single"/>
    </w:rPr>
  </w:style>
  <w:style w:type="paragraph" w:customStyle="1" w:styleId="Bullet1">
    <w:name w:val="Bullet 1"/>
    <w:basedOn w:val="ListParagraph"/>
    <w:qFormat/>
    <w:rsid w:val="00CE7A52"/>
    <w:pPr>
      <w:numPr>
        <w:numId w:val="1"/>
      </w:numPr>
      <w:tabs>
        <w:tab w:val="left" w:pos="851"/>
      </w:tabs>
      <w:spacing w:after="160" w:line="256" w:lineRule="auto"/>
      <w:contextualSpacing w:val="0"/>
    </w:pPr>
    <w:rPr>
      <w:rFonts w:asciiTheme="minorHAnsi" w:hAnsiTheme="minorHAnsi" w:cstheme="minorBidi"/>
      <w:sz w:val="22"/>
      <w14:ligatures w14:val="none"/>
    </w:rPr>
  </w:style>
  <w:style w:type="paragraph" w:customStyle="1" w:styleId="Bullet2">
    <w:name w:val="Bullet 2"/>
    <w:basedOn w:val="Bullet1"/>
    <w:uiPriority w:val="1"/>
    <w:qFormat/>
    <w:rsid w:val="00CE7A52"/>
    <w:pPr>
      <w:numPr>
        <w:ilvl w:val="1"/>
      </w:numPr>
      <w:tabs>
        <w:tab w:val="num" w:pos="360"/>
      </w:tabs>
      <w:ind w:left="1644" w:hanging="397"/>
    </w:pPr>
  </w:style>
  <w:style w:type="paragraph" w:customStyle="1" w:styleId="Listnumbered1">
    <w:name w:val="List numbered 1"/>
    <w:basedOn w:val="ListParagraph"/>
    <w:uiPriority w:val="1"/>
    <w:qFormat/>
    <w:rsid w:val="00CE7A52"/>
    <w:pPr>
      <w:numPr>
        <w:numId w:val="2"/>
      </w:numPr>
      <w:tabs>
        <w:tab w:val="left" w:pos="851"/>
      </w:tabs>
      <w:spacing w:after="160" w:line="256" w:lineRule="auto"/>
      <w:contextualSpacing w:val="0"/>
    </w:pPr>
    <w:rPr>
      <w:rFonts w:asciiTheme="minorHAnsi" w:hAnsiTheme="minorHAnsi" w:cstheme="minorBidi"/>
      <w:sz w:val="22"/>
      <w14:ligatures w14:val="none"/>
    </w:rPr>
  </w:style>
  <w:style w:type="paragraph" w:styleId="ListParagraph">
    <w:name w:val="List Paragraph"/>
    <w:basedOn w:val="Normal"/>
    <w:uiPriority w:val="34"/>
    <w:qFormat/>
    <w:rsid w:val="00CE7A52"/>
    <w:pPr>
      <w:ind w:left="720"/>
      <w:contextualSpacing/>
    </w:pPr>
  </w:style>
  <w:style w:type="paragraph" w:styleId="Header">
    <w:name w:val="header"/>
    <w:basedOn w:val="Normal"/>
    <w:link w:val="HeaderChar"/>
    <w:uiPriority w:val="99"/>
    <w:unhideWhenUsed/>
    <w:rsid w:val="00636CA4"/>
    <w:pPr>
      <w:tabs>
        <w:tab w:val="center" w:pos="4513"/>
        <w:tab w:val="right" w:pos="9026"/>
      </w:tabs>
    </w:pPr>
  </w:style>
  <w:style w:type="character" w:customStyle="1" w:styleId="HeaderChar">
    <w:name w:val="Header Char"/>
    <w:basedOn w:val="DefaultParagraphFont"/>
    <w:link w:val="Header"/>
    <w:uiPriority w:val="99"/>
    <w:rsid w:val="00636CA4"/>
    <w:rPr>
      <w:rFonts w:ascii="Tenorite" w:hAnsi="Tenorite" w:cs="Calibri"/>
      <w:kern w:val="0"/>
      <w:sz w:val="24"/>
    </w:rPr>
  </w:style>
  <w:style w:type="paragraph" w:styleId="Footer">
    <w:name w:val="footer"/>
    <w:basedOn w:val="Normal"/>
    <w:link w:val="FooterChar"/>
    <w:uiPriority w:val="99"/>
    <w:unhideWhenUsed/>
    <w:rsid w:val="00636CA4"/>
    <w:pPr>
      <w:tabs>
        <w:tab w:val="center" w:pos="4513"/>
        <w:tab w:val="right" w:pos="9026"/>
      </w:tabs>
    </w:pPr>
  </w:style>
  <w:style w:type="character" w:customStyle="1" w:styleId="FooterChar">
    <w:name w:val="Footer Char"/>
    <w:basedOn w:val="DefaultParagraphFont"/>
    <w:link w:val="Footer"/>
    <w:uiPriority w:val="99"/>
    <w:rsid w:val="00636CA4"/>
    <w:rPr>
      <w:rFonts w:ascii="Tenorite" w:hAnsi="Tenorite" w:cs="Calibri"/>
      <w:kern w:val="0"/>
      <w:sz w:val="24"/>
    </w:rPr>
  </w:style>
  <w:style w:type="paragraph" w:styleId="Revision">
    <w:name w:val="Revision"/>
    <w:hidden/>
    <w:uiPriority w:val="99"/>
    <w:semiHidden/>
    <w:rsid w:val="001A0DF0"/>
    <w:pPr>
      <w:spacing w:after="0" w:line="240" w:lineRule="auto"/>
    </w:pPr>
    <w:rPr>
      <w:rFonts w:ascii="Tenorite" w:hAnsi="Tenorite" w:cs="Calibri"/>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82646">
      <w:bodyDiv w:val="1"/>
      <w:marLeft w:val="0"/>
      <w:marRight w:val="0"/>
      <w:marTop w:val="0"/>
      <w:marBottom w:val="0"/>
      <w:divBdr>
        <w:top w:val="none" w:sz="0" w:space="0" w:color="auto"/>
        <w:left w:val="none" w:sz="0" w:space="0" w:color="auto"/>
        <w:bottom w:val="none" w:sz="0" w:space="0" w:color="auto"/>
        <w:right w:val="none" w:sz="0" w:space="0" w:color="auto"/>
      </w:divBdr>
    </w:div>
    <w:div w:id="881401898">
      <w:bodyDiv w:val="1"/>
      <w:marLeft w:val="0"/>
      <w:marRight w:val="0"/>
      <w:marTop w:val="0"/>
      <w:marBottom w:val="0"/>
      <w:divBdr>
        <w:top w:val="none" w:sz="0" w:space="0" w:color="auto"/>
        <w:left w:val="none" w:sz="0" w:space="0" w:color="auto"/>
        <w:bottom w:val="none" w:sz="0" w:space="0" w:color="auto"/>
        <w:right w:val="none" w:sz="0" w:space="0" w:color="auto"/>
      </w:divBdr>
      <w:divsChild>
        <w:div w:id="817382989">
          <w:marLeft w:val="0"/>
          <w:marRight w:val="0"/>
          <w:marTop w:val="0"/>
          <w:marBottom w:val="0"/>
          <w:divBdr>
            <w:top w:val="none" w:sz="0" w:space="0" w:color="auto"/>
            <w:left w:val="none" w:sz="0" w:space="0" w:color="auto"/>
            <w:bottom w:val="none" w:sz="0" w:space="0" w:color="auto"/>
            <w:right w:val="none" w:sz="0" w:space="0" w:color="auto"/>
          </w:divBdr>
          <w:divsChild>
            <w:div w:id="2044867322">
              <w:marLeft w:val="0"/>
              <w:marRight w:val="0"/>
              <w:marTop w:val="0"/>
              <w:marBottom w:val="0"/>
              <w:divBdr>
                <w:top w:val="none" w:sz="0" w:space="0" w:color="auto"/>
                <w:left w:val="none" w:sz="0" w:space="0" w:color="auto"/>
                <w:bottom w:val="none" w:sz="0" w:space="0" w:color="auto"/>
                <w:right w:val="none" w:sz="0" w:space="0" w:color="auto"/>
              </w:divBdr>
            </w:div>
          </w:divsChild>
        </w:div>
        <w:div w:id="597981100">
          <w:marLeft w:val="0"/>
          <w:marRight w:val="0"/>
          <w:marTop w:val="0"/>
          <w:marBottom w:val="0"/>
          <w:divBdr>
            <w:top w:val="none" w:sz="0" w:space="0" w:color="auto"/>
            <w:left w:val="none" w:sz="0" w:space="0" w:color="auto"/>
            <w:bottom w:val="none" w:sz="0" w:space="0" w:color="auto"/>
            <w:right w:val="none" w:sz="0" w:space="0" w:color="auto"/>
          </w:divBdr>
          <w:divsChild>
            <w:div w:id="2078087255">
              <w:marLeft w:val="0"/>
              <w:marRight w:val="0"/>
              <w:marTop w:val="0"/>
              <w:marBottom w:val="0"/>
              <w:divBdr>
                <w:top w:val="none" w:sz="0" w:space="0" w:color="auto"/>
                <w:left w:val="none" w:sz="0" w:space="0" w:color="auto"/>
                <w:bottom w:val="none" w:sz="0" w:space="0" w:color="auto"/>
                <w:right w:val="none" w:sz="0" w:space="0" w:color="auto"/>
              </w:divBdr>
              <w:divsChild>
                <w:div w:id="2079669686">
                  <w:marLeft w:val="0"/>
                  <w:marRight w:val="0"/>
                  <w:marTop w:val="0"/>
                  <w:marBottom w:val="0"/>
                  <w:divBdr>
                    <w:top w:val="none" w:sz="0" w:space="0" w:color="auto"/>
                    <w:left w:val="none" w:sz="0" w:space="0" w:color="auto"/>
                    <w:bottom w:val="none" w:sz="0" w:space="0" w:color="auto"/>
                    <w:right w:val="none" w:sz="0" w:space="0" w:color="auto"/>
                  </w:divBdr>
                </w:div>
              </w:divsChild>
            </w:div>
            <w:div w:id="1413357531">
              <w:marLeft w:val="0"/>
              <w:marRight w:val="0"/>
              <w:marTop w:val="0"/>
              <w:marBottom w:val="0"/>
              <w:divBdr>
                <w:top w:val="none" w:sz="0" w:space="0" w:color="auto"/>
                <w:left w:val="none" w:sz="0" w:space="0" w:color="auto"/>
                <w:bottom w:val="none" w:sz="0" w:space="0" w:color="auto"/>
                <w:right w:val="none" w:sz="0" w:space="0" w:color="auto"/>
              </w:divBdr>
              <w:divsChild>
                <w:div w:id="143544341">
                  <w:marLeft w:val="0"/>
                  <w:marRight w:val="0"/>
                  <w:marTop w:val="0"/>
                  <w:marBottom w:val="0"/>
                  <w:divBdr>
                    <w:top w:val="none" w:sz="0" w:space="0" w:color="auto"/>
                    <w:left w:val="none" w:sz="0" w:space="0" w:color="auto"/>
                    <w:bottom w:val="none" w:sz="0" w:space="0" w:color="auto"/>
                    <w:right w:val="none" w:sz="0" w:space="0" w:color="auto"/>
                  </w:divBdr>
                  <w:divsChild>
                    <w:div w:id="80415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97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3FD615F6664647A501B5E5BB32156E" ma:contentTypeVersion="14" ma:contentTypeDescription="Create a new document." ma:contentTypeScope="" ma:versionID="f9f5417af070d78d4253fcc3cc189a5f">
  <xsd:schema xmlns:xsd="http://www.w3.org/2001/XMLSchema" xmlns:xs="http://www.w3.org/2001/XMLSchema" xmlns:p="http://schemas.microsoft.com/office/2006/metadata/properties" xmlns:ns2="31aac4e9-c15c-4d8a-9610-89ecbdec072c" xmlns:ns3="67130d10-0412-4082-84c3-d3d226a3ab38" targetNamespace="http://schemas.microsoft.com/office/2006/metadata/properties" ma:root="true" ma:fieldsID="42fe921a807ed5912aeb090fc9dc61be" ns2:_="" ns3:_="">
    <xsd:import namespace="31aac4e9-c15c-4d8a-9610-89ecbdec072c"/>
    <xsd:import namespace="67130d10-0412-4082-84c3-d3d226a3ab38"/>
    <xsd:element name="properties">
      <xsd:complexType>
        <xsd:sequence>
          <xsd:element name="documentManagement">
            <xsd:complexType>
              <xsd:all>
                <xsd:element ref="ns2:Description" minOccurs="0"/>
                <xsd:element ref="ns2:AssignedDate" minOccurs="0"/>
                <xsd:element ref="ns2:DueDate" minOccurs="0"/>
                <xsd:element ref="ns2:Teacher" minOccurs="0"/>
                <xsd:element ref="ns2:Grade" minOccurs="0"/>
                <xsd:element ref="ns2:Quarter"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c4e9-c15c-4d8a-9610-89ecbdec072c" elementFormDefault="qualified">
    <xsd:import namespace="http://schemas.microsoft.com/office/2006/documentManagement/types"/>
    <xsd:import namespace="http://schemas.microsoft.com/office/infopath/2007/PartnerControls"/>
    <xsd:element name="Description" ma:index="2" nillable="true" ma:displayName="Description" ma:format="Dropdown" ma:internalName="Description" ma:readOnly="false">
      <xsd:simpleType>
        <xsd:restriction base="dms:Note">
          <xsd:maxLength value="255"/>
        </xsd:restriction>
      </xsd:simpleType>
    </xsd:element>
    <xsd:element name="AssignedDate" ma:index="3" nillable="true" ma:displayName="Date Implemented" ma:format="DateOnly" ma:internalName="AssignedDate" ma:readOnly="false">
      <xsd:simpleType>
        <xsd:restriction base="dms:DateTime"/>
      </xsd:simpleType>
    </xsd:element>
    <xsd:element name="DueDate" ma:index="4" nillable="true" ma:displayName="Renewal Date" ma:format="DateOnly" ma:internalName="DueDate" ma:readOnly="false">
      <xsd:simpleType>
        <xsd:restriction base="dms:DateTime"/>
      </xsd:simpleType>
    </xsd:element>
    <xsd:element name="Teacher" ma:index="11" nillable="true" ma:displayName="Teacher" ma:format="Dropdown" ma:hidden="true" ma:list="UserInfo" ma:SharePointGroup="0" ma:internalName="Teach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2" nillable="true" ma:displayName="Grade" ma:format="Dropdown" ma:hidden="true" ma:internalName="Grade" ma:readOnly="false">
      <xsd:simpleType>
        <xsd:restriction base="dms:Choice">
          <xsd:enumeration value="Grade 1"/>
          <xsd:enumeration value="Grade 2"/>
          <xsd:enumeration value="Grade 3"/>
          <xsd:enumeration value="Grade 4"/>
        </xsd:restriction>
      </xsd:simpleType>
    </xsd:element>
    <xsd:element name="Quarter" ma:index="13" nillable="true" ma:displayName="Quarter" ma:format="Dropdown" ma:hidden="true" ma:internalName="Quarter" ma:readOnly="false">
      <xsd:simpleType>
        <xsd:restriction base="dms:Choice">
          <xsd:enumeration value="Fall"/>
          <xsd:enumeration value="Winter"/>
          <xsd:enumeration value="Spring"/>
          <xsd:enumeration value="Summer"/>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30d10-0412-4082-84c3-d3d226a3ab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acher xmlns="31aac4e9-c15c-4d8a-9610-89ecbdec072c">
      <UserInfo>
        <DisplayName/>
        <AccountId xsi:nil="true"/>
        <AccountType/>
      </UserInfo>
    </Teacher>
    <AssignedDate xmlns="31aac4e9-c15c-4d8a-9610-89ecbdec072c">2024-01-10T00:00:00+00:00</AssignedDate>
    <Quarter xmlns="31aac4e9-c15c-4d8a-9610-89ecbdec072c" xsi:nil="true"/>
    <DueDate xmlns="31aac4e9-c15c-4d8a-9610-89ecbdec072c">2027-01-10T00:00:00+00:00</DueDate>
    <Grade xmlns="31aac4e9-c15c-4d8a-9610-89ecbdec072c" xsi:nil="true"/>
    <Description xmlns="31aac4e9-c15c-4d8a-9610-89ecbdec072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EAF2BC-D83E-4887-899D-E6DB859C2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c4e9-c15c-4d8a-9610-89ecbdec072c"/>
    <ds:schemaRef ds:uri="67130d10-0412-4082-84c3-d3d226a3a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4B27EE-214A-47E0-88A8-418416C7C0C6}">
  <ds:schemaRefs>
    <ds:schemaRef ds:uri="http://schemas.openxmlformats.org/officeDocument/2006/bibliography"/>
  </ds:schemaRefs>
</ds:datastoreItem>
</file>

<file path=customXml/itemProps3.xml><?xml version="1.0" encoding="utf-8"?>
<ds:datastoreItem xmlns:ds="http://schemas.openxmlformats.org/officeDocument/2006/customXml" ds:itemID="{2EFE7E59-BB4E-41C9-A388-A08D863CF861}">
  <ds:schemaRefs>
    <ds:schemaRef ds:uri="http://schemas.microsoft.com/office/2006/metadata/properties"/>
    <ds:schemaRef ds:uri="http://schemas.microsoft.com/office/infopath/2007/PartnerControls"/>
    <ds:schemaRef ds:uri="31aac4e9-c15c-4d8a-9610-89ecbdec072c"/>
  </ds:schemaRefs>
</ds:datastoreItem>
</file>

<file path=customXml/itemProps4.xml><?xml version="1.0" encoding="utf-8"?>
<ds:datastoreItem xmlns:ds="http://schemas.openxmlformats.org/officeDocument/2006/customXml" ds:itemID="{F5A69FCE-BCD4-4107-A01C-CBDE3D789F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8</Pages>
  <Words>2505</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Morley</dc:creator>
  <cp:keywords/>
  <dc:description/>
  <cp:lastModifiedBy>Simon Sellick</cp:lastModifiedBy>
  <cp:revision>8</cp:revision>
  <dcterms:created xsi:type="dcterms:W3CDTF">2026-04-18T17:30:00Z</dcterms:created>
  <dcterms:modified xsi:type="dcterms:W3CDTF">2026-09-04T12:36:00Z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0x010100993FD615F6664647A501B5E5BB32156E</vt:lpwstr>
  </property>
</Properties>
</file>